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DF2A024" w14:textId="74749773" w:rsidR="00127952" w:rsidRPr="00867087" w:rsidDel="00270EA1" w:rsidRDefault="000A4CF4" w:rsidP="00127952">
      <w:pPr>
        <w:rPr>
          <w:del w:id="0" w:author="神谷 浩範" w:date="2020-02-20T14:20:00Z"/>
          <w:rFonts w:ascii="ＭＳ Ｐゴシック" w:hAnsi="ＭＳ Ｐゴシック"/>
        </w:rPr>
      </w:pPr>
      <w:del w:id="1" w:author="神谷 浩範" w:date="2020-02-20T14:20:00Z">
        <w:r w:rsidDel="00270EA1">
          <w:rPr>
            <w:rFonts w:ascii="ＭＳ Ｐゴシック" w:hAnsi="ＭＳ Ｐゴシック"/>
          </w:rPr>
          <w:delText>10</w:delText>
        </w:r>
        <w:r w:rsidR="00C93475" w:rsidDel="00270EA1">
          <w:rPr>
            <w:rFonts w:ascii="ＭＳ Ｐゴシック" w:hAnsi="ＭＳ Ｐゴシック" w:hint="eastAsia"/>
          </w:rPr>
          <w:delText>,</w:delText>
        </w:r>
        <w:r w:rsidDel="00270EA1">
          <w:rPr>
            <w:rFonts w:ascii="ＭＳ Ｐゴシック" w:hAnsi="ＭＳ Ｐゴシック"/>
          </w:rPr>
          <w:delText>589</w:delText>
        </w:r>
        <w:r w:rsidR="00C93475" w:rsidDel="00270EA1">
          <w:rPr>
            <w:rFonts w:ascii="ＭＳ Ｐゴシック" w:hAnsi="ＭＳ Ｐゴシック" w:hint="eastAsia"/>
          </w:rPr>
          <w:delText>文字</w:delText>
        </w:r>
        <w:r w:rsidR="002C119C" w:rsidDel="00270EA1">
          <w:rPr>
            <w:rFonts w:ascii="ＭＳ Ｐゴシック" w:hAnsi="ＭＳ Ｐゴシック" w:hint="eastAsia"/>
          </w:rPr>
          <w:delText>執筆</w:delText>
        </w:r>
      </w:del>
    </w:p>
    <w:p w14:paraId="3C12911E" w14:textId="1BA267A1" w:rsidR="00D51C4A" w:rsidRPr="00867087" w:rsidDel="00270EA1" w:rsidRDefault="007C57F0" w:rsidP="00F9689E">
      <w:pPr>
        <w:pStyle w:val="1"/>
        <w:ind w:rightChars="265" w:right="636"/>
        <w:rPr>
          <w:del w:id="2" w:author="神谷 浩範" w:date="2020-02-20T14:20:00Z"/>
          <w:rFonts w:ascii="ＭＳ Ｐゴシック" w:hAnsi="ＭＳ Ｐゴシック"/>
        </w:rPr>
      </w:pPr>
      <w:del w:id="3" w:author="神谷 浩範" w:date="2020-02-20T14:20:00Z">
        <w:r w:rsidRPr="00867087" w:rsidDel="00270EA1">
          <w:rPr>
            <w:rFonts w:ascii="ＭＳ Ｐゴシック" w:hAnsi="ＭＳ Ｐゴシック" w:hint="eastAsia"/>
          </w:rPr>
          <w:delText>■原稿納品時チェック項目（ライター入力）</w:delText>
        </w:r>
      </w:del>
    </w:p>
    <w:p w14:paraId="2F560F1B" w14:textId="3DCC6B28" w:rsidR="00B40EAD" w:rsidRPr="00867087" w:rsidDel="00270EA1" w:rsidRDefault="00B40EAD" w:rsidP="00D51C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Chars="265" w:right="636"/>
        <w:jc w:val="right"/>
        <w:rPr>
          <w:del w:id="4" w:author="神谷 浩範" w:date="2020-02-20T14:20:00Z"/>
          <w:rFonts w:ascii="ＭＳ Ｐゴシック" w:hAnsi="ＭＳ Ｐゴシック" w:cs="ＭＳ ゴシック"/>
          <w:b/>
          <w:sz w:val="18"/>
          <w:szCs w:val="18"/>
        </w:rPr>
      </w:pPr>
      <w:del w:id="5" w:author="神谷 浩範" w:date="2020-02-20T14:20:00Z">
        <w:r w:rsidRPr="00867087" w:rsidDel="00270EA1">
          <w:rPr>
            <w:rFonts w:ascii="ＭＳ Ｐゴシック" w:hAnsi="ＭＳ Ｐゴシック" w:hint="eastAsia"/>
            <w:b/>
            <w:szCs w:val="16"/>
          </w:rPr>
          <w:delText>チェック【</w:delText>
        </w:r>
        <w:r w:rsidRPr="00867087" w:rsidDel="00270EA1">
          <w:rPr>
            <w:rFonts w:ascii="ＭＳ Ｐゴシック" w:hAnsi="ＭＳ Ｐゴシック" w:cs="ＭＳ ゴシック"/>
            <w:szCs w:val="24"/>
          </w:rPr>
          <w:delText xml:space="preserve"> </w:delText>
        </w:r>
        <w:r w:rsidRPr="00867087" w:rsidDel="00270EA1">
          <w:rPr>
            <w:rFonts w:ascii="ＭＳ Ｐゴシック" w:hAnsi="ＭＳ Ｐゴシック" w:cs="ＭＳ ゴシック"/>
            <w:b/>
            <w:color w:val="FF0000"/>
            <w:sz w:val="18"/>
            <w:szCs w:val="18"/>
          </w:rPr>
          <w:delText>○</w:delText>
        </w:r>
        <w:r w:rsidRPr="00867087" w:rsidDel="00270EA1">
          <w:rPr>
            <w:rFonts w:ascii="ＭＳ Ｐゴシック" w:hAnsi="ＭＳ Ｐゴシック" w:cs="ＭＳ ゴシック"/>
            <w:b/>
            <w:sz w:val="18"/>
            <w:szCs w:val="18"/>
          </w:rPr>
          <w:delText xml:space="preserve"> or </w:delText>
        </w:r>
        <w:r w:rsidRPr="00867087" w:rsidDel="00270EA1">
          <w:rPr>
            <w:rFonts w:ascii="ＭＳ Ｐゴシック" w:hAnsi="ＭＳ Ｐゴシック" w:cs="ＭＳ ゴシック"/>
            <w:b/>
            <w:color w:val="FF0000"/>
            <w:sz w:val="18"/>
            <w:szCs w:val="18"/>
          </w:rPr>
          <w:delText>要確認</w:delText>
        </w:r>
        <w:r w:rsidRPr="00867087" w:rsidDel="00270EA1">
          <w:rPr>
            <w:rFonts w:ascii="ＭＳ Ｐゴシック" w:hAnsi="ＭＳ Ｐゴシック" w:cs="ＭＳ ゴシック" w:hint="eastAsia"/>
            <w:b/>
            <w:sz w:val="18"/>
            <w:szCs w:val="18"/>
          </w:rPr>
          <w:delText xml:space="preserve"> or</w:delText>
        </w:r>
        <w:r w:rsidRPr="00867087" w:rsidDel="00270EA1">
          <w:rPr>
            <w:rFonts w:ascii="ＭＳ Ｐゴシック" w:hAnsi="ＭＳ Ｐゴシック" w:cs="ＭＳ ゴシック"/>
            <w:b/>
            <w:sz w:val="18"/>
            <w:szCs w:val="18"/>
          </w:rPr>
          <w:delText xml:space="preserve"> </w:delText>
        </w:r>
        <w:r w:rsidRPr="00867087" w:rsidDel="00270EA1">
          <w:rPr>
            <w:rFonts w:ascii="ＭＳ Ｐゴシック" w:hAnsi="ＭＳ Ｐゴシック" w:cs="ＭＳ ゴシック"/>
            <w:b/>
            <w:color w:val="FF0000"/>
            <w:sz w:val="18"/>
            <w:szCs w:val="18"/>
          </w:rPr>
          <w:delText>―</w:delText>
        </w:r>
        <w:r w:rsidRPr="00867087" w:rsidDel="00270EA1">
          <w:rPr>
            <w:rFonts w:ascii="ＭＳ Ｐゴシック" w:hAnsi="ＭＳ Ｐゴシック" w:cs="ＭＳ ゴシック"/>
            <w:b/>
            <w:sz w:val="18"/>
            <w:szCs w:val="18"/>
          </w:rPr>
          <w:delText>（なし）</w:delText>
        </w:r>
        <w:r w:rsidRPr="00867087" w:rsidDel="00270EA1">
          <w:rPr>
            <w:rFonts w:ascii="ＭＳ Ｐゴシック" w:hAnsi="ＭＳ Ｐゴシック" w:cs="ＭＳ ゴシック" w:hint="eastAsia"/>
            <w:b/>
            <w:sz w:val="18"/>
            <w:szCs w:val="18"/>
          </w:rPr>
          <w:delText>】↓</w:delText>
        </w:r>
      </w:del>
    </w:p>
    <w:tbl>
      <w:tblPr>
        <w:tblStyle w:val="ab"/>
        <w:tblW w:w="9604" w:type="dxa"/>
        <w:tblInd w:w="250" w:type="dxa"/>
        <w:tblLook w:val="04A0" w:firstRow="1" w:lastRow="0" w:firstColumn="1" w:lastColumn="0" w:noHBand="0" w:noVBand="1"/>
      </w:tblPr>
      <w:tblGrid>
        <w:gridCol w:w="6804"/>
        <w:gridCol w:w="1400"/>
        <w:gridCol w:w="1400"/>
      </w:tblGrid>
      <w:tr w:rsidR="00281DDC" w:rsidRPr="00867087" w:rsidDel="00270EA1" w14:paraId="54004B9A" w14:textId="79AFE2CE" w:rsidTr="00281DDC">
        <w:trPr>
          <w:del w:id="6" w:author="神谷 浩範" w:date="2020-02-20T14:20:00Z"/>
        </w:trPr>
        <w:tc>
          <w:tcPr>
            <w:tcW w:w="6804" w:type="dxa"/>
            <w:shd w:val="clear" w:color="auto" w:fill="E5DFEC" w:themeFill="accent4" w:themeFillTint="33"/>
          </w:tcPr>
          <w:p w14:paraId="70FF9C38" w14:textId="01A81304" w:rsidR="00281DDC" w:rsidRPr="00867087" w:rsidDel="00270EA1" w:rsidRDefault="00281DDC" w:rsidP="00281DDC">
            <w:pPr>
              <w:spacing w:line="276" w:lineRule="auto"/>
              <w:ind w:rightChars="265" w:right="636"/>
              <w:jc w:val="left"/>
              <w:rPr>
                <w:del w:id="7" w:author="神谷 浩範" w:date="2020-02-20T14:20:00Z"/>
                <w:rFonts w:ascii="ＭＳ Ｐゴシック" w:hAnsi="ＭＳ Ｐゴシック"/>
                <w:b/>
                <w:sz w:val="20"/>
                <w:szCs w:val="20"/>
              </w:rPr>
            </w:pPr>
            <w:del w:id="8" w:author="神谷 浩範" w:date="2020-02-20T14:20:00Z">
              <w:r w:rsidRPr="00867087" w:rsidDel="00270EA1">
                <w:rPr>
                  <w:rFonts w:ascii="ＭＳ Ｐゴシック" w:hAnsi="ＭＳ Ｐゴシック" w:hint="eastAsia"/>
                  <w:b/>
                  <w:sz w:val="20"/>
                  <w:szCs w:val="20"/>
                </w:rPr>
                <w:delText>＜文章＞</w:delText>
              </w:r>
            </w:del>
          </w:p>
        </w:tc>
        <w:tc>
          <w:tcPr>
            <w:tcW w:w="1400" w:type="dxa"/>
            <w:shd w:val="clear" w:color="auto" w:fill="E5DFEC" w:themeFill="accent4" w:themeFillTint="33"/>
          </w:tcPr>
          <w:p w14:paraId="138E452B" w14:textId="792B390B" w:rsidR="00281DDC" w:rsidRPr="00867087" w:rsidDel="00270EA1" w:rsidRDefault="00281DDC" w:rsidP="00281DDC">
            <w:pPr>
              <w:spacing w:line="276" w:lineRule="auto"/>
              <w:jc w:val="left"/>
              <w:rPr>
                <w:del w:id="9" w:author="神谷 浩範" w:date="2020-02-20T14:20:00Z"/>
                <w:rFonts w:ascii="ＭＳ Ｐゴシック" w:hAnsi="ＭＳ Ｐゴシック"/>
                <w:b/>
                <w:sz w:val="20"/>
                <w:szCs w:val="20"/>
              </w:rPr>
            </w:pPr>
            <w:del w:id="10" w:author="神谷 浩範" w:date="2020-02-20T14:20:00Z">
              <w:r w:rsidRPr="00867087" w:rsidDel="00270EA1">
                <w:rPr>
                  <w:rFonts w:ascii="ＭＳ Ｐゴシック" w:hAnsi="ＭＳ Ｐゴシック" w:hint="eastAsia"/>
                  <w:b/>
                  <w:sz w:val="20"/>
                  <w:szCs w:val="20"/>
                </w:rPr>
                <w:delText>ライター</w:delText>
              </w:r>
            </w:del>
          </w:p>
        </w:tc>
        <w:tc>
          <w:tcPr>
            <w:tcW w:w="1400" w:type="dxa"/>
            <w:shd w:val="clear" w:color="auto" w:fill="E5DFEC" w:themeFill="accent4" w:themeFillTint="33"/>
          </w:tcPr>
          <w:p w14:paraId="1D4C38A6" w14:textId="2E89DB54" w:rsidR="00281DDC" w:rsidRPr="00867087" w:rsidDel="00270EA1" w:rsidRDefault="00281DDC" w:rsidP="00281DDC">
            <w:pPr>
              <w:spacing w:line="276" w:lineRule="auto"/>
              <w:jc w:val="left"/>
              <w:rPr>
                <w:del w:id="11" w:author="神谷 浩範" w:date="2020-02-20T14:20:00Z"/>
                <w:rFonts w:ascii="ＭＳ Ｐゴシック" w:hAnsi="ＭＳ Ｐゴシック"/>
                <w:b/>
                <w:sz w:val="20"/>
                <w:szCs w:val="20"/>
              </w:rPr>
            </w:pPr>
            <w:del w:id="12" w:author="神谷 浩範" w:date="2020-02-20T14:20:00Z">
              <w:r w:rsidRPr="00867087" w:rsidDel="00270EA1">
                <w:rPr>
                  <w:rFonts w:ascii="ＭＳ Ｐゴシック" w:hAnsi="ＭＳ Ｐゴシック" w:hint="eastAsia"/>
                  <w:b/>
                  <w:sz w:val="20"/>
                  <w:szCs w:val="20"/>
                </w:rPr>
                <w:delText>校正者</w:delText>
              </w:r>
            </w:del>
          </w:p>
        </w:tc>
      </w:tr>
      <w:tr w:rsidR="00281DDC" w:rsidRPr="00867087" w:rsidDel="00270EA1" w14:paraId="199ABC49" w14:textId="48ABFE1D" w:rsidTr="00281DDC">
        <w:trPr>
          <w:del w:id="13" w:author="神谷 浩範" w:date="2020-02-20T14:20:00Z"/>
        </w:trPr>
        <w:tc>
          <w:tcPr>
            <w:tcW w:w="6804" w:type="dxa"/>
          </w:tcPr>
          <w:p w14:paraId="2A6129A4" w14:textId="098CD313" w:rsidR="00281DDC" w:rsidRPr="00867087" w:rsidDel="00270EA1" w:rsidRDefault="00281DDC" w:rsidP="009F5C8C">
            <w:pPr>
              <w:pStyle w:val="a9"/>
              <w:widowControl w:val="0"/>
              <w:numPr>
                <w:ilvl w:val="0"/>
                <w:numId w:val="23"/>
              </w:numPr>
              <w:spacing w:line="276" w:lineRule="auto"/>
              <w:ind w:leftChars="0" w:left="0" w:rightChars="265" w:right="636"/>
              <w:rPr>
                <w:del w:id="14" w:author="神谷 浩範" w:date="2020-02-20T14:20:00Z"/>
                <w:rFonts w:ascii="ＭＳ Ｐゴシック" w:hAnsi="ＭＳ Ｐゴシック"/>
                <w:sz w:val="20"/>
                <w:szCs w:val="20"/>
              </w:rPr>
            </w:pPr>
            <w:del w:id="15" w:author="神谷 浩範" w:date="2020-02-20T14:20:00Z">
              <w:r w:rsidRPr="00867087" w:rsidDel="00270EA1">
                <w:rPr>
                  <w:rFonts w:ascii="ＭＳ Ｐゴシック" w:hAnsi="ＭＳ Ｐゴシック" w:hint="eastAsia"/>
                  <w:sz w:val="20"/>
                  <w:szCs w:val="20"/>
                </w:rPr>
                <w:delText xml:space="preserve"> 文末に句点が抜けていないか</w:delText>
              </w:r>
            </w:del>
          </w:p>
        </w:tc>
        <w:tc>
          <w:tcPr>
            <w:tcW w:w="1400" w:type="dxa"/>
          </w:tcPr>
          <w:p w14:paraId="6C87321F" w14:textId="211036DD" w:rsidR="00281DDC" w:rsidRPr="00867087" w:rsidDel="00270EA1" w:rsidRDefault="00C93475" w:rsidP="009F5C8C">
            <w:pPr>
              <w:spacing w:line="276" w:lineRule="auto"/>
              <w:ind w:rightChars="265" w:right="636"/>
              <w:rPr>
                <w:del w:id="16" w:author="神谷 浩範" w:date="2020-02-20T14:20:00Z"/>
                <w:rFonts w:ascii="ＭＳ Ｐゴシック" w:hAnsi="ＭＳ Ｐゴシック"/>
                <w:szCs w:val="16"/>
              </w:rPr>
            </w:pPr>
            <w:del w:id="17" w:author="神谷 浩範" w:date="2020-02-20T14:20:00Z">
              <w:r w:rsidRPr="00867087" w:rsidDel="00270EA1">
                <w:rPr>
                  <w:rFonts w:ascii="ＭＳ Ｐゴシック" w:hAnsi="ＭＳ Ｐゴシック" w:cs="ＭＳ ゴシック"/>
                  <w:b/>
                  <w:color w:val="FF0000"/>
                  <w:sz w:val="18"/>
                  <w:szCs w:val="18"/>
                </w:rPr>
                <w:delText>○</w:delText>
              </w:r>
            </w:del>
          </w:p>
        </w:tc>
        <w:tc>
          <w:tcPr>
            <w:tcW w:w="1400" w:type="dxa"/>
          </w:tcPr>
          <w:p w14:paraId="1DAD1CF9" w14:textId="01AC43A7" w:rsidR="00281DDC" w:rsidRPr="00867087" w:rsidDel="00270EA1" w:rsidRDefault="00E03AAA" w:rsidP="009F5C8C">
            <w:pPr>
              <w:spacing w:line="276" w:lineRule="auto"/>
              <w:ind w:rightChars="265" w:right="636"/>
              <w:rPr>
                <w:del w:id="18" w:author="神谷 浩範" w:date="2020-02-20T14:20:00Z"/>
                <w:rFonts w:ascii="ＭＳ Ｐゴシック" w:hAnsi="ＭＳ Ｐゴシック"/>
                <w:szCs w:val="16"/>
              </w:rPr>
            </w:pPr>
            <w:ins w:id="19" w:author="大場 由佳" w:date="2020-01-21T09:32:00Z">
              <w:del w:id="20" w:author="神谷 浩範" w:date="2020-02-20T14:20:00Z">
                <w:r w:rsidDel="00270EA1">
                  <w:rPr>
                    <w:rFonts w:ascii="ＭＳ Ｐゴシック" w:hAnsi="ＭＳ Ｐゴシック" w:hint="eastAsia"/>
                    <w:szCs w:val="16"/>
                  </w:rPr>
                  <w:delText>○</w:delText>
                </w:r>
              </w:del>
            </w:ins>
          </w:p>
        </w:tc>
      </w:tr>
      <w:tr w:rsidR="00281DDC" w:rsidRPr="00867087" w:rsidDel="00270EA1" w14:paraId="7D5376E7" w14:textId="2F4C3377" w:rsidTr="00281DDC">
        <w:trPr>
          <w:del w:id="21" w:author="神谷 浩範" w:date="2020-02-20T14:20:00Z"/>
        </w:trPr>
        <w:tc>
          <w:tcPr>
            <w:tcW w:w="6804" w:type="dxa"/>
          </w:tcPr>
          <w:p w14:paraId="6035FB15" w14:textId="4A285E1E" w:rsidR="00281DDC" w:rsidRPr="00867087" w:rsidDel="00270EA1" w:rsidRDefault="00281DDC" w:rsidP="009F5C8C">
            <w:pPr>
              <w:pStyle w:val="a9"/>
              <w:widowControl w:val="0"/>
              <w:numPr>
                <w:ilvl w:val="0"/>
                <w:numId w:val="23"/>
              </w:numPr>
              <w:spacing w:line="276" w:lineRule="auto"/>
              <w:ind w:leftChars="0" w:left="0" w:rightChars="265" w:right="636"/>
              <w:rPr>
                <w:del w:id="22" w:author="神谷 浩範" w:date="2020-02-20T14:20:00Z"/>
                <w:rFonts w:ascii="ＭＳ Ｐゴシック" w:hAnsi="ＭＳ Ｐゴシック"/>
                <w:sz w:val="20"/>
                <w:szCs w:val="20"/>
              </w:rPr>
            </w:pPr>
            <w:del w:id="23" w:author="神谷 浩範" w:date="2020-02-20T14:20:00Z">
              <w:r w:rsidRPr="00867087" w:rsidDel="00270EA1">
                <w:rPr>
                  <w:rFonts w:ascii="ＭＳ Ｐゴシック" w:hAnsi="ＭＳ Ｐゴシック"/>
                  <w:sz w:val="20"/>
                  <w:szCs w:val="20"/>
                </w:rPr>
                <w:delText xml:space="preserve"> </w:delText>
              </w:r>
              <w:r w:rsidRPr="00867087" w:rsidDel="00270EA1">
                <w:rPr>
                  <w:rFonts w:ascii="ＭＳ Ｐゴシック" w:hAnsi="ＭＳ Ｐゴシック" w:hint="eastAsia"/>
                  <w:sz w:val="20"/>
                  <w:szCs w:val="20"/>
                </w:rPr>
                <w:delText>改行が少なく可読性が失われていないか</w:delText>
              </w:r>
            </w:del>
          </w:p>
        </w:tc>
        <w:tc>
          <w:tcPr>
            <w:tcW w:w="1400" w:type="dxa"/>
          </w:tcPr>
          <w:p w14:paraId="11EE482C" w14:textId="2C72CC46" w:rsidR="00281DDC" w:rsidRPr="00867087" w:rsidDel="00270EA1" w:rsidRDefault="00C93475" w:rsidP="009F5C8C">
            <w:pPr>
              <w:spacing w:line="276" w:lineRule="auto"/>
              <w:ind w:rightChars="265" w:right="636"/>
              <w:rPr>
                <w:del w:id="24" w:author="神谷 浩範" w:date="2020-02-20T14:20:00Z"/>
                <w:rFonts w:ascii="ＭＳ Ｐゴシック" w:hAnsi="ＭＳ Ｐゴシック"/>
                <w:szCs w:val="16"/>
              </w:rPr>
            </w:pPr>
            <w:del w:id="25" w:author="神谷 浩範" w:date="2020-02-20T14:20:00Z">
              <w:r w:rsidRPr="00867087" w:rsidDel="00270EA1">
                <w:rPr>
                  <w:rFonts w:ascii="ＭＳ Ｐゴシック" w:hAnsi="ＭＳ Ｐゴシック" w:cs="ＭＳ ゴシック"/>
                  <w:b/>
                  <w:color w:val="FF0000"/>
                  <w:sz w:val="18"/>
                  <w:szCs w:val="18"/>
                </w:rPr>
                <w:delText>○</w:delText>
              </w:r>
            </w:del>
          </w:p>
        </w:tc>
        <w:tc>
          <w:tcPr>
            <w:tcW w:w="1400" w:type="dxa"/>
          </w:tcPr>
          <w:p w14:paraId="68368C0E" w14:textId="41ECAA40" w:rsidR="00281DDC" w:rsidRPr="00867087" w:rsidDel="00270EA1" w:rsidRDefault="00E03AAA" w:rsidP="009F5C8C">
            <w:pPr>
              <w:spacing w:line="276" w:lineRule="auto"/>
              <w:ind w:rightChars="265" w:right="636"/>
              <w:rPr>
                <w:del w:id="26" w:author="神谷 浩範" w:date="2020-02-20T14:20:00Z"/>
                <w:rFonts w:ascii="ＭＳ Ｐゴシック" w:hAnsi="ＭＳ Ｐゴシック"/>
                <w:szCs w:val="16"/>
              </w:rPr>
            </w:pPr>
            <w:ins w:id="27" w:author="大場 由佳" w:date="2020-01-21T09:32:00Z">
              <w:del w:id="28" w:author="神谷 浩範" w:date="2020-02-20T14:20:00Z">
                <w:r w:rsidDel="00270EA1">
                  <w:rPr>
                    <w:rFonts w:ascii="ＭＳ Ｐゴシック" w:hAnsi="ＭＳ Ｐゴシック" w:hint="eastAsia"/>
                    <w:szCs w:val="16"/>
                  </w:rPr>
                  <w:delText>○</w:delText>
                </w:r>
              </w:del>
            </w:ins>
          </w:p>
        </w:tc>
      </w:tr>
      <w:tr w:rsidR="00281DDC" w:rsidRPr="00867087" w:rsidDel="00270EA1" w14:paraId="44FB163B" w14:textId="1D237154" w:rsidTr="00281DDC">
        <w:trPr>
          <w:del w:id="29" w:author="神谷 浩範" w:date="2020-02-20T14:20:00Z"/>
        </w:trPr>
        <w:tc>
          <w:tcPr>
            <w:tcW w:w="6804" w:type="dxa"/>
          </w:tcPr>
          <w:p w14:paraId="06058198" w14:textId="171053B4" w:rsidR="00281DDC" w:rsidRPr="00867087" w:rsidDel="00270EA1" w:rsidRDefault="00281DDC" w:rsidP="009F5C8C">
            <w:pPr>
              <w:pStyle w:val="a9"/>
              <w:widowControl w:val="0"/>
              <w:numPr>
                <w:ilvl w:val="0"/>
                <w:numId w:val="23"/>
              </w:numPr>
              <w:spacing w:line="276" w:lineRule="auto"/>
              <w:ind w:leftChars="0" w:left="0" w:rightChars="265" w:right="636"/>
              <w:rPr>
                <w:del w:id="30" w:author="神谷 浩範" w:date="2020-02-20T14:20:00Z"/>
                <w:rFonts w:ascii="ＭＳ Ｐゴシック" w:hAnsi="ＭＳ Ｐゴシック"/>
                <w:sz w:val="20"/>
                <w:szCs w:val="20"/>
              </w:rPr>
            </w:pPr>
            <w:del w:id="31" w:author="神谷 浩範" w:date="2020-02-20T14:20:00Z">
              <w:r w:rsidRPr="00867087" w:rsidDel="00270EA1">
                <w:rPr>
                  <w:rFonts w:ascii="ＭＳ Ｐゴシック" w:hAnsi="ＭＳ Ｐゴシック" w:hint="eastAsia"/>
                  <w:sz w:val="20"/>
                  <w:szCs w:val="20"/>
                </w:rPr>
                <w:delText xml:space="preserve"> 誤字</w:delText>
              </w:r>
              <w:r w:rsidRPr="00867087" w:rsidDel="00270EA1">
                <w:rPr>
                  <w:rFonts w:ascii="ＭＳ Ｐゴシック" w:hAnsi="ＭＳ Ｐゴシック" w:cs="ＭＳ 明朝" w:hint="eastAsia"/>
                  <w:sz w:val="20"/>
                  <w:szCs w:val="20"/>
                </w:rPr>
                <w:delText>・</w:delText>
              </w:r>
              <w:r w:rsidRPr="00867087" w:rsidDel="00270EA1">
                <w:rPr>
                  <w:rFonts w:ascii="ＭＳ Ｐゴシック" w:hAnsi="ＭＳ Ｐゴシック" w:cs="SimSun" w:hint="eastAsia"/>
                  <w:sz w:val="20"/>
                  <w:szCs w:val="20"/>
                </w:rPr>
                <w:delText>脱字がないか</w:delText>
              </w:r>
            </w:del>
          </w:p>
        </w:tc>
        <w:tc>
          <w:tcPr>
            <w:tcW w:w="1400" w:type="dxa"/>
          </w:tcPr>
          <w:p w14:paraId="1C49597F" w14:textId="740F281C" w:rsidR="00281DDC" w:rsidRPr="00867087" w:rsidDel="00270EA1" w:rsidRDefault="00C93475" w:rsidP="009F5C8C">
            <w:pPr>
              <w:spacing w:line="276" w:lineRule="auto"/>
              <w:ind w:rightChars="265" w:right="636"/>
              <w:rPr>
                <w:del w:id="32" w:author="神谷 浩範" w:date="2020-02-20T14:20:00Z"/>
                <w:rFonts w:ascii="ＭＳ Ｐゴシック" w:hAnsi="ＭＳ Ｐゴシック"/>
                <w:szCs w:val="16"/>
              </w:rPr>
            </w:pPr>
            <w:del w:id="33" w:author="神谷 浩範" w:date="2020-02-20T14:20:00Z">
              <w:r w:rsidRPr="00867087" w:rsidDel="00270EA1">
                <w:rPr>
                  <w:rFonts w:ascii="ＭＳ Ｐゴシック" w:hAnsi="ＭＳ Ｐゴシック" w:cs="ＭＳ ゴシック"/>
                  <w:b/>
                  <w:color w:val="FF0000"/>
                  <w:sz w:val="18"/>
                  <w:szCs w:val="18"/>
                </w:rPr>
                <w:delText>○</w:delText>
              </w:r>
            </w:del>
          </w:p>
        </w:tc>
        <w:tc>
          <w:tcPr>
            <w:tcW w:w="1400" w:type="dxa"/>
          </w:tcPr>
          <w:p w14:paraId="3491C212" w14:textId="22973044" w:rsidR="00281DDC" w:rsidRPr="00867087" w:rsidDel="00270EA1" w:rsidRDefault="00E03AAA" w:rsidP="009F5C8C">
            <w:pPr>
              <w:spacing w:line="276" w:lineRule="auto"/>
              <w:ind w:rightChars="265" w:right="636"/>
              <w:rPr>
                <w:del w:id="34" w:author="神谷 浩範" w:date="2020-02-20T14:20:00Z"/>
                <w:rFonts w:ascii="ＭＳ Ｐゴシック" w:hAnsi="ＭＳ Ｐゴシック"/>
                <w:szCs w:val="16"/>
              </w:rPr>
            </w:pPr>
            <w:ins w:id="35" w:author="大場 由佳" w:date="2020-01-21T09:32:00Z">
              <w:del w:id="36" w:author="神谷 浩範" w:date="2020-02-20T14:20:00Z">
                <w:r w:rsidDel="00270EA1">
                  <w:rPr>
                    <w:rFonts w:ascii="ＭＳ Ｐゴシック" w:hAnsi="ＭＳ Ｐゴシック" w:hint="eastAsia"/>
                    <w:szCs w:val="16"/>
                  </w:rPr>
                  <w:delText>○</w:delText>
                </w:r>
              </w:del>
            </w:ins>
          </w:p>
        </w:tc>
      </w:tr>
      <w:tr w:rsidR="00281DDC" w:rsidRPr="00867087" w:rsidDel="00270EA1" w14:paraId="58D1B5DF" w14:textId="7C3D3A85" w:rsidTr="00281DDC">
        <w:trPr>
          <w:del w:id="37" w:author="神谷 浩範" w:date="2020-02-20T14:20:00Z"/>
        </w:trPr>
        <w:tc>
          <w:tcPr>
            <w:tcW w:w="6804" w:type="dxa"/>
          </w:tcPr>
          <w:p w14:paraId="6F90BF01" w14:textId="0E81AF87" w:rsidR="00281DDC" w:rsidRPr="00867087" w:rsidDel="00270EA1" w:rsidRDefault="00281DDC" w:rsidP="009F5C8C">
            <w:pPr>
              <w:pStyle w:val="a9"/>
              <w:widowControl w:val="0"/>
              <w:numPr>
                <w:ilvl w:val="0"/>
                <w:numId w:val="23"/>
              </w:numPr>
              <w:spacing w:line="276" w:lineRule="auto"/>
              <w:ind w:leftChars="0" w:left="0" w:rightChars="265" w:right="636"/>
              <w:rPr>
                <w:del w:id="38" w:author="神谷 浩範" w:date="2020-02-20T14:20:00Z"/>
                <w:rFonts w:ascii="ＭＳ Ｐゴシック" w:hAnsi="ＭＳ Ｐゴシック"/>
                <w:sz w:val="20"/>
                <w:szCs w:val="20"/>
              </w:rPr>
            </w:pPr>
            <w:del w:id="39" w:author="神谷 浩範" w:date="2020-02-20T14:20:00Z">
              <w:r w:rsidRPr="00867087" w:rsidDel="00270EA1">
                <w:rPr>
                  <w:rFonts w:ascii="ＭＳ Ｐゴシック" w:hAnsi="ＭＳ Ｐゴシック" w:hint="eastAsia"/>
                  <w:sz w:val="20"/>
                  <w:szCs w:val="20"/>
                </w:rPr>
                <w:delText xml:space="preserve"> 漢字の変換ミスはないか</w:delText>
              </w:r>
            </w:del>
          </w:p>
        </w:tc>
        <w:tc>
          <w:tcPr>
            <w:tcW w:w="1400" w:type="dxa"/>
          </w:tcPr>
          <w:p w14:paraId="1EFC86F2" w14:textId="0E1729FB" w:rsidR="00281DDC" w:rsidRPr="00867087" w:rsidDel="00270EA1" w:rsidRDefault="00C93475" w:rsidP="009F5C8C">
            <w:pPr>
              <w:spacing w:line="276" w:lineRule="auto"/>
              <w:ind w:rightChars="265" w:right="636"/>
              <w:rPr>
                <w:del w:id="40" w:author="神谷 浩範" w:date="2020-02-20T14:20:00Z"/>
                <w:rFonts w:ascii="ＭＳ Ｐゴシック" w:hAnsi="ＭＳ Ｐゴシック"/>
                <w:szCs w:val="16"/>
              </w:rPr>
            </w:pPr>
            <w:del w:id="41" w:author="神谷 浩範" w:date="2020-02-20T14:20:00Z">
              <w:r w:rsidRPr="00867087" w:rsidDel="00270EA1">
                <w:rPr>
                  <w:rFonts w:ascii="ＭＳ Ｐゴシック" w:hAnsi="ＭＳ Ｐゴシック" w:cs="ＭＳ ゴシック"/>
                  <w:b/>
                  <w:color w:val="FF0000"/>
                  <w:sz w:val="18"/>
                  <w:szCs w:val="18"/>
                </w:rPr>
                <w:delText>○</w:delText>
              </w:r>
            </w:del>
          </w:p>
        </w:tc>
        <w:tc>
          <w:tcPr>
            <w:tcW w:w="1400" w:type="dxa"/>
          </w:tcPr>
          <w:p w14:paraId="5ECFED6F" w14:textId="35E3B901" w:rsidR="00281DDC" w:rsidRPr="00867087" w:rsidDel="00270EA1" w:rsidRDefault="00E03AAA" w:rsidP="009F5C8C">
            <w:pPr>
              <w:spacing w:line="276" w:lineRule="auto"/>
              <w:ind w:rightChars="265" w:right="636"/>
              <w:rPr>
                <w:del w:id="42" w:author="神谷 浩範" w:date="2020-02-20T14:20:00Z"/>
                <w:rFonts w:ascii="ＭＳ Ｐゴシック" w:hAnsi="ＭＳ Ｐゴシック"/>
                <w:szCs w:val="16"/>
              </w:rPr>
            </w:pPr>
            <w:ins w:id="43" w:author="大場 由佳" w:date="2020-01-21T09:32:00Z">
              <w:del w:id="44" w:author="神谷 浩範" w:date="2020-02-20T14:20:00Z">
                <w:r w:rsidDel="00270EA1">
                  <w:rPr>
                    <w:rFonts w:ascii="ＭＳ Ｐゴシック" w:hAnsi="ＭＳ Ｐゴシック" w:hint="eastAsia"/>
                    <w:szCs w:val="16"/>
                  </w:rPr>
                  <w:delText>○</w:delText>
                </w:r>
              </w:del>
            </w:ins>
          </w:p>
        </w:tc>
      </w:tr>
      <w:tr w:rsidR="00281DDC" w:rsidRPr="00867087" w:rsidDel="00270EA1" w14:paraId="327C832A" w14:textId="25BBEE45" w:rsidTr="00281DDC">
        <w:trPr>
          <w:del w:id="45" w:author="神谷 浩範" w:date="2020-02-20T14:20:00Z"/>
        </w:trPr>
        <w:tc>
          <w:tcPr>
            <w:tcW w:w="6804" w:type="dxa"/>
          </w:tcPr>
          <w:p w14:paraId="003B228D" w14:textId="4A1944B4" w:rsidR="00281DDC" w:rsidRPr="00867087" w:rsidDel="00270EA1" w:rsidRDefault="00281DDC" w:rsidP="009F5C8C">
            <w:pPr>
              <w:pStyle w:val="a9"/>
              <w:widowControl w:val="0"/>
              <w:numPr>
                <w:ilvl w:val="0"/>
                <w:numId w:val="23"/>
              </w:numPr>
              <w:spacing w:line="276" w:lineRule="auto"/>
              <w:ind w:leftChars="0" w:left="0" w:rightChars="265" w:right="636"/>
              <w:rPr>
                <w:del w:id="46" w:author="神谷 浩範" w:date="2020-02-20T14:20:00Z"/>
                <w:rFonts w:ascii="ＭＳ Ｐゴシック" w:hAnsi="ＭＳ Ｐゴシック"/>
                <w:sz w:val="20"/>
                <w:szCs w:val="20"/>
              </w:rPr>
            </w:pPr>
            <w:del w:id="47" w:author="神谷 浩範" w:date="2020-02-20T14:20:00Z">
              <w:r w:rsidRPr="00867087" w:rsidDel="00270EA1">
                <w:rPr>
                  <w:rFonts w:ascii="ＭＳ Ｐゴシック" w:hAnsi="ＭＳ Ｐゴシック"/>
                  <w:sz w:val="20"/>
                  <w:szCs w:val="20"/>
                </w:rPr>
                <w:delText xml:space="preserve"> </w:delText>
              </w:r>
              <w:r w:rsidRPr="00867087" w:rsidDel="00270EA1">
                <w:rPr>
                  <w:rFonts w:ascii="ＭＳ Ｐゴシック" w:hAnsi="ＭＳ Ｐゴシック" w:hint="eastAsia"/>
                  <w:sz w:val="20"/>
                  <w:szCs w:val="20"/>
                </w:rPr>
                <w:delText>主語</w:delText>
              </w:r>
              <w:r w:rsidRPr="00867087" w:rsidDel="00270EA1">
                <w:rPr>
                  <w:rFonts w:ascii="ＭＳ Ｐゴシック" w:hAnsi="ＭＳ Ｐゴシック" w:cs="ＭＳ 明朝" w:hint="eastAsia"/>
                  <w:sz w:val="20"/>
                  <w:szCs w:val="20"/>
                </w:rPr>
                <w:delText>・</w:delText>
              </w:r>
              <w:r w:rsidRPr="00867087" w:rsidDel="00270EA1">
                <w:rPr>
                  <w:rFonts w:ascii="ＭＳ Ｐゴシック" w:hAnsi="ＭＳ Ｐゴシック" w:cs="SimSun" w:hint="eastAsia"/>
                  <w:sz w:val="20"/>
                  <w:szCs w:val="20"/>
                </w:rPr>
                <w:delText>述語の関係が正しいか</w:delText>
              </w:r>
            </w:del>
          </w:p>
        </w:tc>
        <w:tc>
          <w:tcPr>
            <w:tcW w:w="1400" w:type="dxa"/>
          </w:tcPr>
          <w:p w14:paraId="77A93C55" w14:textId="761FCF1E" w:rsidR="00281DDC" w:rsidRPr="00867087" w:rsidDel="00270EA1" w:rsidRDefault="00C93475" w:rsidP="009F5C8C">
            <w:pPr>
              <w:spacing w:line="276" w:lineRule="auto"/>
              <w:ind w:rightChars="265" w:right="636"/>
              <w:rPr>
                <w:del w:id="48" w:author="神谷 浩範" w:date="2020-02-20T14:20:00Z"/>
                <w:rFonts w:ascii="ＭＳ Ｐゴシック" w:hAnsi="ＭＳ Ｐゴシック"/>
                <w:szCs w:val="16"/>
              </w:rPr>
            </w:pPr>
            <w:del w:id="49" w:author="神谷 浩範" w:date="2020-02-20T14:20:00Z">
              <w:r w:rsidRPr="00867087" w:rsidDel="00270EA1">
                <w:rPr>
                  <w:rFonts w:ascii="ＭＳ Ｐゴシック" w:hAnsi="ＭＳ Ｐゴシック" w:cs="ＭＳ ゴシック"/>
                  <w:b/>
                  <w:color w:val="FF0000"/>
                  <w:sz w:val="18"/>
                  <w:szCs w:val="18"/>
                </w:rPr>
                <w:delText>○</w:delText>
              </w:r>
            </w:del>
          </w:p>
        </w:tc>
        <w:tc>
          <w:tcPr>
            <w:tcW w:w="1400" w:type="dxa"/>
          </w:tcPr>
          <w:p w14:paraId="1FB82C66" w14:textId="30D991D2" w:rsidR="00281DDC" w:rsidRPr="00867087" w:rsidDel="00270EA1" w:rsidRDefault="00E03AAA" w:rsidP="009F5C8C">
            <w:pPr>
              <w:spacing w:line="276" w:lineRule="auto"/>
              <w:ind w:rightChars="265" w:right="636"/>
              <w:rPr>
                <w:del w:id="50" w:author="神谷 浩範" w:date="2020-02-20T14:20:00Z"/>
                <w:rFonts w:ascii="ＭＳ Ｐゴシック" w:hAnsi="ＭＳ Ｐゴシック"/>
                <w:szCs w:val="16"/>
              </w:rPr>
            </w:pPr>
            <w:ins w:id="51" w:author="大場 由佳" w:date="2020-01-21T09:32:00Z">
              <w:del w:id="52" w:author="神谷 浩範" w:date="2020-02-20T14:20:00Z">
                <w:r w:rsidDel="00270EA1">
                  <w:rPr>
                    <w:rFonts w:ascii="ＭＳ Ｐゴシック" w:hAnsi="ＭＳ Ｐゴシック" w:hint="eastAsia"/>
                    <w:szCs w:val="16"/>
                  </w:rPr>
                  <w:delText>○</w:delText>
                </w:r>
              </w:del>
            </w:ins>
          </w:p>
        </w:tc>
      </w:tr>
      <w:tr w:rsidR="00281DDC" w:rsidRPr="00867087" w:rsidDel="00270EA1" w14:paraId="4645FC26" w14:textId="56D04E6A" w:rsidTr="00281DDC">
        <w:trPr>
          <w:del w:id="53" w:author="神谷 浩範" w:date="2020-02-20T14:20:00Z"/>
        </w:trPr>
        <w:tc>
          <w:tcPr>
            <w:tcW w:w="6804" w:type="dxa"/>
          </w:tcPr>
          <w:p w14:paraId="6DC0B4E7" w14:textId="54872962" w:rsidR="00281DDC" w:rsidRPr="00867087" w:rsidDel="00270EA1" w:rsidRDefault="00281DDC" w:rsidP="009F5C8C">
            <w:pPr>
              <w:pStyle w:val="a9"/>
              <w:widowControl w:val="0"/>
              <w:numPr>
                <w:ilvl w:val="0"/>
                <w:numId w:val="23"/>
              </w:numPr>
              <w:spacing w:line="276" w:lineRule="auto"/>
              <w:ind w:leftChars="0" w:left="0" w:rightChars="265" w:right="636"/>
              <w:rPr>
                <w:del w:id="54" w:author="神谷 浩範" w:date="2020-02-20T14:20:00Z"/>
                <w:rFonts w:ascii="ＭＳ Ｐゴシック" w:hAnsi="ＭＳ Ｐゴシック"/>
                <w:sz w:val="20"/>
                <w:szCs w:val="20"/>
              </w:rPr>
            </w:pPr>
            <w:del w:id="55" w:author="神谷 浩範" w:date="2020-02-20T14:20:00Z">
              <w:r w:rsidRPr="00867087" w:rsidDel="00270EA1">
                <w:rPr>
                  <w:rFonts w:ascii="ＭＳ Ｐゴシック" w:hAnsi="ＭＳ Ｐゴシック" w:hint="eastAsia"/>
                  <w:sz w:val="20"/>
                  <w:szCs w:val="20"/>
                </w:rPr>
                <w:delText>「てにをは」が正しいか</w:delText>
              </w:r>
            </w:del>
          </w:p>
        </w:tc>
        <w:tc>
          <w:tcPr>
            <w:tcW w:w="1400" w:type="dxa"/>
          </w:tcPr>
          <w:p w14:paraId="14E8E92C" w14:textId="4BB8959D" w:rsidR="00281DDC" w:rsidRPr="00867087" w:rsidDel="00270EA1" w:rsidRDefault="00C93475" w:rsidP="009F5C8C">
            <w:pPr>
              <w:spacing w:line="276" w:lineRule="auto"/>
              <w:ind w:rightChars="265" w:right="636"/>
              <w:rPr>
                <w:del w:id="56" w:author="神谷 浩範" w:date="2020-02-20T14:20:00Z"/>
                <w:rFonts w:ascii="ＭＳ Ｐゴシック" w:hAnsi="ＭＳ Ｐゴシック"/>
                <w:szCs w:val="16"/>
              </w:rPr>
            </w:pPr>
            <w:del w:id="57" w:author="神谷 浩範" w:date="2020-02-20T14:20:00Z">
              <w:r w:rsidRPr="00867087" w:rsidDel="00270EA1">
                <w:rPr>
                  <w:rFonts w:ascii="ＭＳ Ｐゴシック" w:hAnsi="ＭＳ Ｐゴシック" w:cs="ＭＳ ゴシック"/>
                  <w:b/>
                  <w:color w:val="FF0000"/>
                  <w:sz w:val="18"/>
                  <w:szCs w:val="18"/>
                </w:rPr>
                <w:delText>○</w:delText>
              </w:r>
            </w:del>
          </w:p>
        </w:tc>
        <w:tc>
          <w:tcPr>
            <w:tcW w:w="1400" w:type="dxa"/>
          </w:tcPr>
          <w:p w14:paraId="54A6F314" w14:textId="4561DFB7" w:rsidR="00281DDC" w:rsidRPr="00867087" w:rsidDel="00270EA1" w:rsidRDefault="00E03AAA" w:rsidP="009F5C8C">
            <w:pPr>
              <w:spacing w:line="276" w:lineRule="auto"/>
              <w:ind w:rightChars="265" w:right="636"/>
              <w:rPr>
                <w:del w:id="58" w:author="神谷 浩範" w:date="2020-02-20T14:20:00Z"/>
                <w:rFonts w:ascii="ＭＳ Ｐゴシック" w:hAnsi="ＭＳ Ｐゴシック"/>
                <w:szCs w:val="16"/>
              </w:rPr>
            </w:pPr>
            <w:ins w:id="59" w:author="大場 由佳" w:date="2020-01-21T09:32:00Z">
              <w:del w:id="60" w:author="神谷 浩範" w:date="2020-02-20T14:20:00Z">
                <w:r w:rsidDel="00270EA1">
                  <w:rPr>
                    <w:rFonts w:ascii="ＭＳ Ｐゴシック" w:hAnsi="ＭＳ Ｐゴシック" w:hint="eastAsia"/>
                    <w:szCs w:val="16"/>
                  </w:rPr>
                  <w:delText>○</w:delText>
                </w:r>
              </w:del>
            </w:ins>
          </w:p>
        </w:tc>
      </w:tr>
      <w:tr w:rsidR="00281DDC" w:rsidRPr="00867087" w:rsidDel="00270EA1" w14:paraId="1529FD8A" w14:textId="2CE17AA4" w:rsidTr="00281DDC">
        <w:trPr>
          <w:del w:id="61" w:author="神谷 浩範" w:date="2020-02-20T14:20:00Z"/>
        </w:trPr>
        <w:tc>
          <w:tcPr>
            <w:tcW w:w="6804" w:type="dxa"/>
          </w:tcPr>
          <w:p w14:paraId="05E71C5E" w14:textId="26D3046D" w:rsidR="00281DDC" w:rsidRPr="00867087" w:rsidDel="00270EA1" w:rsidRDefault="00281DDC" w:rsidP="009F5C8C">
            <w:pPr>
              <w:pStyle w:val="a9"/>
              <w:widowControl w:val="0"/>
              <w:numPr>
                <w:ilvl w:val="0"/>
                <w:numId w:val="23"/>
              </w:numPr>
              <w:spacing w:line="276" w:lineRule="auto"/>
              <w:ind w:leftChars="0" w:left="0" w:rightChars="265" w:right="636"/>
              <w:rPr>
                <w:del w:id="62" w:author="神谷 浩範" w:date="2020-02-20T14:20:00Z"/>
                <w:rFonts w:ascii="ＭＳ Ｐゴシック" w:hAnsi="ＭＳ Ｐゴシック"/>
                <w:sz w:val="20"/>
                <w:szCs w:val="20"/>
              </w:rPr>
            </w:pPr>
            <w:del w:id="63" w:author="神谷 浩範" w:date="2020-02-20T14:20:00Z">
              <w:r w:rsidRPr="00867087" w:rsidDel="00270EA1">
                <w:rPr>
                  <w:rFonts w:ascii="ＭＳ Ｐゴシック" w:hAnsi="ＭＳ Ｐゴシック" w:hint="eastAsia"/>
                  <w:sz w:val="20"/>
                  <w:szCs w:val="20"/>
                </w:rPr>
                <w:delText xml:space="preserve"> 不要なスペースがないか</w:delText>
              </w:r>
            </w:del>
          </w:p>
        </w:tc>
        <w:tc>
          <w:tcPr>
            <w:tcW w:w="1400" w:type="dxa"/>
          </w:tcPr>
          <w:p w14:paraId="0E37FE78" w14:textId="07D019D8" w:rsidR="00281DDC" w:rsidRPr="00867087" w:rsidDel="00270EA1" w:rsidRDefault="00C93475" w:rsidP="009F5C8C">
            <w:pPr>
              <w:spacing w:line="276" w:lineRule="auto"/>
              <w:ind w:rightChars="265" w:right="636"/>
              <w:rPr>
                <w:del w:id="64" w:author="神谷 浩範" w:date="2020-02-20T14:20:00Z"/>
                <w:rFonts w:ascii="ＭＳ Ｐゴシック" w:hAnsi="ＭＳ Ｐゴシック"/>
                <w:szCs w:val="16"/>
              </w:rPr>
            </w:pPr>
            <w:del w:id="65" w:author="神谷 浩範" w:date="2020-02-20T14:20:00Z">
              <w:r w:rsidRPr="00867087" w:rsidDel="00270EA1">
                <w:rPr>
                  <w:rFonts w:ascii="ＭＳ Ｐゴシック" w:hAnsi="ＭＳ Ｐゴシック" w:cs="ＭＳ ゴシック"/>
                  <w:b/>
                  <w:color w:val="FF0000"/>
                  <w:sz w:val="18"/>
                  <w:szCs w:val="18"/>
                </w:rPr>
                <w:delText>○</w:delText>
              </w:r>
            </w:del>
          </w:p>
        </w:tc>
        <w:tc>
          <w:tcPr>
            <w:tcW w:w="1400" w:type="dxa"/>
          </w:tcPr>
          <w:p w14:paraId="5241DDED" w14:textId="14B2DD53" w:rsidR="00281DDC" w:rsidRPr="00867087" w:rsidDel="00270EA1" w:rsidRDefault="00E03AAA" w:rsidP="009F5C8C">
            <w:pPr>
              <w:spacing w:line="276" w:lineRule="auto"/>
              <w:ind w:rightChars="265" w:right="636"/>
              <w:rPr>
                <w:del w:id="66" w:author="神谷 浩範" w:date="2020-02-20T14:20:00Z"/>
                <w:rFonts w:ascii="ＭＳ Ｐゴシック" w:hAnsi="ＭＳ Ｐゴシック"/>
                <w:szCs w:val="16"/>
              </w:rPr>
            </w:pPr>
            <w:ins w:id="67" w:author="大場 由佳" w:date="2020-01-21T09:32:00Z">
              <w:del w:id="68" w:author="神谷 浩範" w:date="2020-02-20T14:20:00Z">
                <w:r w:rsidDel="00270EA1">
                  <w:rPr>
                    <w:rFonts w:ascii="ＭＳ Ｐゴシック" w:hAnsi="ＭＳ Ｐゴシック" w:hint="eastAsia"/>
                    <w:szCs w:val="16"/>
                  </w:rPr>
                  <w:delText>○</w:delText>
                </w:r>
              </w:del>
            </w:ins>
          </w:p>
        </w:tc>
      </w:tr>
      <w:tr w:rsidR="00281DDC" w:rsidRPr="00867087" w:rsidDel="00270EA1" w14:paraId="4D36FFA7" w14:textId="50E3B8A9" w:rsidTr="005634D8">
        <w:trPr>
          <w:del w:id="69" w:author="神谷 浩範" w:date="2020-02-20T14:20:00Z"/>
        </w:trPr>
        <w:tc>
          <w:tcPr>
            <w:tcW w:w="9604" w:type="dxa"/>
            <w:gridSpan w:val="3"/>
            <w:shd w:val="clear" w:color="auto" w:fill="E5DFEC" w:themeFill="accent4" w:themeFillTint="33"/>
          </w:tcPr>
          <w:p w14:paraId="4128659A" w14:textId="3E940DD7" w:rsidR="00281DDC" w:rsidRPr="00867087" w:rsidDel="00270EA1" w:rsidRDefault="00281DDC" w:rsidP="009F5C8C">
            <w:pPr>
              <w:spacing w:line="276" w:lineRule="auto"/>
              <w:ind w:rightChars="265" w:right="636"/>
              <w:rPr>
                <w:del w:id="70" w:author="神谷 浩範" w:date="2020-02-20T14:20:00Z"/>
                <w:rFonts w:ascii="ＭＳ Ｐゴシック" w:hAnsi="ＭＳ Ｐゴシック"/>
                <w:b/>
                <w:sz w:val="20"/>
                <w:szCs w:val="20"/>
              </w:rPr>
            </w:pPr>
            <w:del w:id="71" w:author="神谷 浩範" w:date="2020-02-20T14:20:00Z">
              <w:r w:rsidRPr="00867087" w:rsidDel="00270EA1">
                <w:rPr>
                  <w:rFonts w:ascii="ＭＳ Ｐゴシック" w:hAnsi="ＭＳ Ｐゴシック" w:hint="eastAsia"/>
                  <w:b/>
                  <w:sz w:val="20"/>
                  <w:szCs w:val="20"/>
                </w:rPr>
                <w:delText>＜表記の統一＞</w:delText>
              </w:r>
            </w:del>
          </w:p>
        </w:tc>
      </w:tr>
      <w:tr w:rsidR="00281DDC" w:rsidRPr="00867087" w:rsidDel="00270EA1" w14:paraId="5E8C9718" w14:textId="64774877" w:rsidTr="00281DDC">
        <w:trPr>
          <w:del w:id="72" w:author="神谷 浩範" w:date="2020-02-20T14:20:00Z"/>
        </w:trPr>
        <w:tc>
          <w:tcPr>
            <w:tcW w:w="6804" w:type="dxa"/>
          </w:tcPr>
          <w:p w14:paraId="51FA7BDD" w14:textId="6A4CC9DF" w:rsidR="00281DDC" w:rsidRPr="00867087" w:rsidDel="00270EA1" w:rsidRDefault="00281DDC" w:rsidP="00A332EA">
            <w:pPr>
              <w:pStyle w:val="a9"/>
              <w:widowControl w:val="0"/>
              <w:numPr>
                <w:ilvl w:val="0"/>
                <w:numId w:val="23"/>
              </w:numPr>
              <w:spacing w:line="240" w:lineRule="exact"/>
              <w:ind w:leftChars="0" w:left="0" w:rightChars="265" w:right="636"/>
              <w:rPr>
                <w:del w:id="73" w:author="神谷 浩範" w:date="2020-02-20T14:20:00Z"/>
                <w:rFonts w:ascii="ＭＳ Ｐゴシック" w:hAnsi="ＭＳ Ｐゴシック"/>
              </w:rPr>
            </w:pPr>
            <w:del w:id="74" w:author="神谷 浩範" w:date="2020-02-20T14:20:00Z">
              <w:r w:rsidRPr="00867087" w:rsidDel="00270EA1">
                <w:rPr>
                  <w:rFonts w:ascii="ＭＳ Ｐゴシック" w:hAnsi="ＭＳ Ｐゴシック" w:hint="eastAsia"/>
                  <w:sz w:val="20"/>
                  <w:szCs w:val="20"/>
                </w:rPr>
                <w:delText xml:space="preserve"> 送り仮名が統一されているか</w:delText>
              </w:r>
              <w:r w:rsidRPr="00867087" w:rsidDel="00270EA1">
                <w:rPr>
                  <w:rFonts w:ascii="ＭＳ Ｐゴシック" w:hAnsi="ＭＳ Ｐゴシック" w:hint="eastAsia"/>
                </w:rPr>
                <w:delText xml:space="preserve"> </w:delText>
              </w:r>
              <w:r w:rsidRPr="00867087" w:rsidDel="00270EA1">
                <w:rPr>
                  <w:rFonts w:ascii="ＭＳ Ｐゴシック" w:hAnsi="ＭＳ Ｐゴシック"/>
                </w:rPr>
                <w:br/>
              </w:r>
            </w:del>
          </w:p>
        </w:tc>
        <w:tc>
          <w:tcPr>
            <w:tcW w:w="1400" w:type="dxa"/>
          </w:tcPr>
          <w:p w14:paraId="116EB118" w14:textId="784FB004" w:rsidR="00281DDC" w:rsidRPr="00867087" w:rsidDel="00270EA1" w:rsidRDefault="00C93475" w:rsidP="009F5C8C">
            <w:pPr>
              <w:spacing w:line="276" w:lineRule="auto"/>
              <w:ind w:rightChars="265" w:right="636"/>
              <w:rPr>
                <w:del w:id="75" w:author="神谷 浩範" w:date="2020-02-20T14:20:00Z"/>
                <w:rFonts w:ascii="ＭＳ Ｐゴシック" w:hAnsi="ＭＳ Ｐゴシック"/>
                <w:szCs w:val="16"/>
              </w:rPr>
            </w:pPr>
            <w:del w:id="76" w:author="神谷 浩範" w:date="2020-02-20T14:20:00Z">
              <w:r w:rsidRPr="00867087" w:rsidDel="00270EA1">
                <w:rPr>
                  <w:rFonts w:ascii="ＭＳ Ｐゴシック" w:hAnsi="ＭＳ Ｐゴシック" w:cs="ＭＳ ゴシック"/>
                  <w:b/>
                  <w:color w:val="FF0000"/>
                  <w:sz w:val="18"/>
                  <w:szCs w:val="18"/>
                </w:rPr>
                <w:delText>○</w:delText>
              </w:r>
            </w:del>
          </w:p>
        </w:tc>
        <w:tc>
          <w:tcPr>
            <w:tcW w:w="1400" w:type="dxa"/>
          </w:tcPr>
          <w:p w14:paraId="2407472D" w14:textId="103F38EB" w:rsidR="00281DDC" w:rsidRPr="00867087" w:rsidDel="00270EA1" w:rsidRDefault="00E03AAA" w:rsidP="009F5C8C">
            <w:pPr>
              <w:spacing w:line="276" w:lineRule="auto"/>
              <w:ind w:rightChars="265" w:right="636"/>
              <w:rPr>
                <w:del w:id="77" w:author="神谷 浩範" w:date="2020-02-20T14:20:00Z"/>
                <w:rFonts w:ascii="ＭＳ Ｐゴシック" w:hAnsi="ＭＳ Ｐゴシック"/>
                <w:szCs w:val="16"/>
              </w:rPr>
            </w:pPr>
            <w:ins w:id="78" w:author="大場 由佳" w:date="2020-01-21T09:32:00Z">
              <w:del w:id="79" w:author="神谷 浩範" w:date="2020-02-20T14:20:00Z">
                <w:r w:rsidDel="00270EA1">
                  <w:rPr>
                    <w:rFonts w:ascii="ＭＳ Ｐゴシック" w:hAnsi="ＭＳ Ｐゴシック" w:hint="eastAsia"/>
                    <w:szCs w:val="16"/>
                  </w:rPr>
                  <w:delText>○</w:delText>
                </w:r>
              </w:del>
            </w:ins>
          </w:p>
        </w:tc>
      </w:tr>
      <w:tr w:rsidR="00281DDC" w:rsidRPr="00867087" w:rsidDel="00270EA1" w14:paraId="467883E6" w14:textId="6082B849" w:rsidTr="00281DDC">
        <w:trPr>
          <w:del w:id="80" w:author="神谷 浩範" w:date="2020-02-20T14:20:00Z"/>
        </w:trPr>
        <w:tc>
          <w:tcPr>
            <w:tcW w:w="6804" w:type="dxa"/>
          </w:tcPr>
          <w:p w14:paraId="528D6875" w14:textId="32564989" w:rsidR="00281DDC" w:rsidRPr="00867087" w:rsidDel="00270EA1" w:rsidRDefault="00281DDC" w:rsidP="00A332EA">
            <w:pPr>
              <w:pStyle w:val="a9"/>
              <w:widowControl w:val="0"/>
              <w:numPr>
                <w:ilvl w:val="0"/>
                <w:numId w:val="23"/>
              </w:numPr>
              <w:spacing w:line="240" w:lineRule="exact"/>
              <w:ind w:leftChars="0" w:left="0" w:rightChars="265" w:right="636"/>
              <w:rPr>
                <w:del w:id="81" w:author="神谷 浩範" w:date="2020-02-20T14:20:00Z"/>
                <w:rFonts w:ascii="ＭＳ Ｐゴシック" w:hAnsi="ＭＳ Ｐゴシック"/>
              </w:rPr>
            </w:pPr>
            <w:del w:id="82" w:author="神谷 浩範" w:date="2020-02-20T14:20:00Z">
              <w:r w:rsidRPr="00867087" w:rsidDel="00270EA1">
                <w:rPr>
                  <w:rFonts w:ascii="ＭＳ Ｐゴシック" w:hAnsi="ＭＳ Ｐゴシック"/>
                  <w:sz w:val="20"/>
                  <w:szCs w:val="20"/>
                </w:rPr>
                <w:delText xml:space="preserve"> </w:delText>
              </w:r>
              <w:r w:rsidRPr="00867087" w:rsidDel="00270EA1">
                <w:rPr>
                  <w:rFonts w:ascii="ＭＳ Ｐゴシック" w:hAnsi="ＭＳ Ｐゴシック" w:hint="eastAsia"/>
                  <w:sz w:val="20"/>
                  <w:szCs w:val="20"/>
                </w:rPr>
                <w:delText>表記ゆれしていないか</w:delText>
              </w:r>
              <w:r w:rsidRPr="00867087" w:rsidDel="00270EA1">
                <w:rPr>
                  <w:rFonts w:ascii="ＭＳ Ｐゴシック" w:hAnsi="ＭＳ Ｐゴシック"/>
                </w:rPr>
                <w:br/>
              </w:r>
            </w:del>
          </w:p>
        </w:tc>
        <w:tc>
          <w:tcPr>
            <w:tcW w:w="1400" w:type="dxa"/>
          </w:tcPr>
          <w:p w14:paraId="15ED2A32" w14:textId="179A2B06" w:rsidR="00281DDC" w:rsidRPr="00867087" w:rsidDel="00270EA1" w:rsidRDefault="00C93475" w:rsidP="009F5C8C">
            <w:pPr>
              <w:spacing w:line="276" w:lineRule="auto"/>
              <w:ind w:rightChars="265" w:right="636"/>
              <w:rPr>
                <w:del w:id="83" w:author="神谷 浩範" w:date="2020-02-20T14:20:00Z"/>
                <w:rFonts w:ascii="ＭＳ Ｐゴシック" w:hAnsi="ＭＳ Ｐゴシック"/>
                <w:szCs w:val="16"/>
              </w:rPr>
            </w:pPr>
            <w:del w:id="84" w:author="神谷 浩範" w:date="2020-02-20T14:20:00Z">
              <w:r w:rsidRPr="00867087" w:rsidDel="00270EA1">
                <w:rPr>
                  <w:rFonts w:ascii="ＭＳ Ｐゴシック" w:hAnsi="ＭＳ Ｐゴシック" w:cs="ＭＳ ゴシック"/>
                  <w:b/>
                  <w:color w:val="FF0000"/>
                  <w:sz w:val="18"/>
                  <w:szCs w:val="18"/>
                </w:rPr>
                <w:delText>○</w:delText>
              </w:r>
            </w:del>
          </w:p>
        </w:tc>
        <w:tc>
          <w:tcPr>
            <w:tcW w:w="1400" w:type="dxa"/>
          </w:tcPr>
          <w:p w14:paraId="76B3F5DB" w14:textId="651B39BB" w:rsidR="00281DDC" w:rsidRPr="00867087" w:rsidDel="00270EA1" w:rsidRDefault="00E03AAA" w:rsidP="009F5C8C">
            <w:pPr>
              <w:spacing w:line="276" w:lineRule="auto"/>
              <w:ind w:rightChars="265" w:right="636"/>
              <w:rPr>
                <w:del w:id="85" w:author="神谷 浩範" w:date="2020-02-20T14:20:00Z"/>
                <w:rFonts w:ascii="ＭＳ Ｐゴシック" w:hAnsi="ＭＳ Ｐゴシック"/>
                <w:szCs w:val="16"/>
              </w:rPr>
            </w:pPr>
            <w:ins w:id="86" w:author="大場 由佳" w:date="2020-01-21T09:32:00Z">
              <w:del w:id="87" w:author="神谷 浩範" w:date="2020-02-20T14:20:00Z">
                <w:r w:rsidDel="00270EA1">
                  <w:rPr>
                    <w:rFonts w:ascii="ＭＳ Ｐゴシック" w:hAnsi="ＭＳ Ｐゴシック" w:hint="eastAsia"/>
                    <w:szCs w:val="16"/>
                  </w:rPr>
                  <w:delText>○</w:delText>
                </w:r>
              </w:del>
            </w:ins>
          </w:p>
        </w:tc>
      </w:tr>
      <w:tr w:rsidR="00281DDC" w:rsidRPr="00867087" w:rsidDel="00270EA1" w14:paraId="0CD32EEB" w14:textId="1C88E11F" w:rsidTr="005634D8">
        <w:trPr>
          <w:del w:id="88" w:author="神谷 浩範" w:date="2020-02-20T14:20:00Z"/>
        </w:trPr>
        <w:tc>
          <w:tcPr>
            <w:tcW w:w="9604" w:type="dxa"/>
            <w:gridSpan w:val="3"/>
            <w:shd w:val="clear" w:color="auto" w:fill="E5DFEC" w:themeFill="accent4" w:themeFillTint="33"/>
          </w:tcPr>
          <w:p w14:paraId="1FCDEDF0" w14:textId="2495A933" w:rsidR="00281DDC" w:rsidRPr="00867087" w:rsidDel="00270EA1" w:rsidRDefault="00281DDC" w:rsidP="009F5C8C">
            <w:pPr>
              <w:spacing w:line="276" w:lineRule="auto"/>
              <w:ind w:rightChars="265" w:right="636"/>
              <w:rPr>
                <w:del w:id="89" w:author="神谷 浩範" w:date="2020-02-20T14:20:00Z"/>
                <w:rFonts w:ascii="ＭＳ Ｐゴシック" w:hAnsi="ＭＳ Ｐゴシック"/>
                <w:b/>
                <w:sz w:val="20"/>
                <w:szCs w:val="20"/>
              </w:rPr>
            </w:pPr>
            <w:del w:id="90" w:author="神谷 浩範" w:date="2020-02-20T14:20:00Z">
              <w:r w:rsidRPr="00867087" w:rsidDel="00270EA1">
                <w:rPr>
                  <w:rFonts w:ascii="ＭＳ Ｐゴシック" w:hAnsi="ＭＳ Ｐゴシック" w:hint="eastAsia"/>
                  <w:b/>
                  <w:sz w:val="20"/>
                  <w:szCs w:val="20"/>
                </w:rPr>
                <w:delText>＜数字</w:delText>
              </w:r>
              <w:r w:rsidRPr="00867087" w:rsidDel="00270EA1">
                <w:rPr>
                  <w:rFonts w:ascii="ＭＳ Ｐゴシック" w:hAnsi="ＭＳ Ｐゴシック" w:cs="ＭＳ 明朝" w:hint="eastAsia"/>
                  <w:b/>
                  <w:sz w:val="20"/>
                  <w:szCs w:val="20"/>
                </w:rPr>
                <w:delText>・</w:delText>
              </w:r>
              <w:r w:rsidRPr="00867087" w:rsidDel="00270EA1">
                <w:rPr>
                  <w:rFonts w:ascii="ＭＳ Ｐゴシック" w:hAnsi="ＭＳ Ｐゴシック" w:cs="SimSun" w:hint="eastAsia"/>
                  <w:b/>
                  <w:sz w:val="20"/>
                  <w:szCs w:val="20"/>
                </w:rPr>
                <w:delText>英字</w:delText>
              </w:r>
              <w:r w:rsidRPr="00867087" w:rsidDel="00270EA1">
                <w:rPr>
                  <w:rFonts w:ascii="ＭＳ Ｐゴシック" w:hAnsi="ＭＳ Ｐゴシック" w:cs="ＭＳ 明朝" w:hint="eastAsia"/>
                  <w:b/>
                  <w:sz w:val="20"/>
                  <w:szCs w:val="20"/>
                </w:rPr>
                <w:delText>・</w:delText>
              </w:r>
              <w:r w:rsidRPr="00867087" w:rsidDel="00270EA1">
                <w:rPr>
                  <w:rFonts w:ascii="ＭＳ Ｐゴシック" w:hAnsi="ＭＳ Ｐゴシック" w:cs="SimSun" w:hint="eastAsia"/>
                  <w:b/>
                  <w:sz w:val="20"/>
                  <w:szCs w:val="20"/>
                </w:rPr>
                <w:delText>価格</w:delText>
              </w:r>
              <w:r w:rsidRPr="00867087" w:rsidDel="00270EA1">
                <w:rPr>
                  <w:rFonts w:ascii="ＭＳ Ｐゴシック" w:hAnsi="ＭＳ Ｐゴシック" w:hint="eastAsia"/>
                  <w:b/>
                  <w:sz w:val="20"/>
                  <w:szCs w:val="20"/>
                </w:rPr>
                <w:delText>＞</w:delText>
              </w:r>
            </w:del>
          </w:p>
        </w:tc>
      </w:tr>
      <w:tr w:rsidR="00281DDC" w:rsidRPr="00867087" w:rsidDel="00270EA1" w14:paraId="2BF22A88" w14:textId="607E926C" w:rsidTr="00281DDC">
        <w:trPr>
          <w:del w:id="91" w:author="神谷 浩範" w:date="2020-02-20T14:20:00Z"/>
        </w:trPr>
        <w:tc>
          <w:tcPr>
            <w:tcW w:w="6804" w:type="dxa"/>
          </w:tcPr>
          <w:p w14:paraId="1CBB99CE" w14:textId="5A0D0EF5" w:rsidR="00281DDC" w:rsidRPr="00867087" w:rsidDel="00270EA1" w:rsidRDefault="00281DDC" w:rsidP="000E0BEE">
            <w:pPr>
              <w:widowControl w:val="0"/>
              <w:spacing w:line="276" w:lineRule="auto"/>
              <w:ind w:rightChars="265" w:right="636"/>
              <w:rPr>
                <w:del w:id="92" w:author="神谷 浩範" w:date="2020-02-20T14:20:00Z"/>
                <w:rFonts w:ascii="ＭＳ Ｐゴシック" w:hAnsi="ＭＳ Ｐゴシック"/>
                <w:sz w:val="20"/>
                <w:szCs w:val="20"/>
              </w:rPr>
            </w:pPr>
            <w:del w:id="93" w:author="神谷 浩範" w:date="2020-02-20T14:20:00Z">
              <w:r w:rsidRPr="00867087" w:rsidDel="00270EA1">
                <w:rPr>
                  <w:rFonts w:ascii="ＭＳ Ｐゴシック" w:hAnsi="ＭＳ Ｐゴシック" w:hint="eastAsia"/>
                  <w:sz w:val="20"/>
                  <w:szCs w:val="20"/>
                </w:rPr>
                <w:delText>英数字が半角、英字は小文字または大文字で統一されているか</w:delText>
              </w:r>
            </w:del>
          </w:p>
        </w:tc>
        <w:tc>
          <w:tcPr>
            <w:tcW w:w="1400" w:type="dxa"/>
          </w:tcPr>
          <w:p w14:paraId="640842A9" w14:textId="2377835F" w:rsidR="00281DDC" w:rsidRPr="00867087" w:rsidDel="00270EA1" w:rsidRDefault="00C93475" w:rsidP="009F5C8C">
            <w:pPr>
              <w:spacing w:line="276" w:lineRule="auto"/>
              <w:ind w:rightChars="265" w:right="636"/>
              <w:rPr>
                <w:del w:id="94" w:author="神谷 浩範" w:date="2020-02-20T14:20:00Z"/>
                <w:rFonts w:ascii="ＭＳ Ｐゴシック" w:hAnsi="ＭＳ Ｐゴシック"/>
                <w:szCs w:val="16"/>
              </w:rPr>
            </w:pPr>
            <w:del w:id="95" w:author="神谷 浩範" w:date="2020-02-20T14:20:00Z">
              <w:r w:rsidRPr="00867087" w:rsidDel="00270EA1">
                <w:rPr>
                  <w:rFonts w:ascii="ＭＳ Ｐゴシック" w:hAnsi="ＭＳ Ｐゴシック" w:cs="ＭＳ ゴシック"/>
                  <w:b/>
                  <w:color w:val="FF0000"/>
                  <w:sz w:val="18"/>
                  <w:szCs w:val="18"/>
                </w:rPr>
                <w:delText>○</w:delText>
              </w:r>
            </w:del>
          </w:p>
        </w:tc>
        <w:tc>
          <w:tcPr>
            <w:tcW w:w="1400" w:type="dxa"/>
          </w:tcPr>
          <w:p w14:paraId="0A05936E" w14:textId="495517CB" w:rsidR="00281DDC" w:rsidRPr="00867087" w:rsidDel="00270EA1" w:rsidRDefault="00E03AAA" w:rsidP="009F5C8C">
            <w:pPr>
              <w:spacing w:line="276" w:lineRule="auto"/>
              <w:ind w:rightChars="265" w:right="636"/>
              <w:rPr>
                <w:del w:id="96" w:author="神谷 浩範" w:date="2020-02-20T14:20:00Z"/>
                <w:rFonts w:ascii="ＭＳ Ｐゴシック" w:hAnsi="ＭＳ Ｐゴシック"/>
                <w:szCs w:val="16"/>
              </w:rPr>
            </w:pPr>
            <w:ins w:id="97" w:author="大場 由佳" w:date="2020-01-21T09:32:00Z">
              <w:del w:id="98" w:author="神谷 浩範" w:date="2020-02-20T14:20:00Z">
                <w:r w:rsidDel="00270EA1">
                  <w:rPr>
                    <w:rFonts w:ascii="ＭＳ Ｐゴシック" w:hAnsi="ＭＳ Ｐゴシック" w:hint="eastAsia"/>
                    <w:szCs w:val="16"/>
                  </w:rPr>
                  <w:delText>○</w:delText>
                </w:r>
              </w:del>
            </w:ins>
          </w:p>
        </w:tc>
      </w:tr>
      <w:tr w:rsidR="00281DDC" w:rsidRPr="00867087" w:rsidDel="00270EA1" w14:paraId="1820A8B2" w14:textId="1DF7F752" w:rsidTr="00281DDC">
        <w:trPr>
          <w:del w:id="99" w:author="神谷 浩範" w:date="2020-02-20T14:20:00Z"/>
        </w:trPr>
        <w:tc>
          <w:tcPr>
            <w:tcW w:w="6804" w:type="dxa"/>
          </w:tcPr>
          <w:p w14:paraId="045674C8" w14:textId="76BCAAF8" w:rsidR="00281DDC" w:rsidRPr="00867087" w:rsidDel="00270EA1" w:rsidRDefault="00281DDC" w:rsidP="009F5C8C">
            <w:pPr>
              <w:pStyle w:val="a9"/>
              <w:widowControl w:val="0"/>
              <w:numPr>
                <w:ilvl w:val="0"/>
                <w:numId w:val="23"/>
              </w:numPr>
              <w:spacing w:line="276" w:lineRule="auto"/>
              <w:ind w:leftChars="0" w:left="0" w:rightChars="265" w:right="636"/>
              <w:rPr>
                <w:del w:id="100" w:author="神谷 浩範" w:date="2020-02-20T14:20:00Z"/>
                <w:rFonts w:ascii="ＭＳ Ｐゴシック" w:hAnsi="ＭＳ Ｐゴシック"/>
                <w:sz w:val="20"/>
                <w:szCs w:val="20"/>
              </w:rPr>
            </w:pPr>
            <w:del w:id="101" w:author="神谷 浩範" w:date="2020-02-20T14:20:00Z">
              <w:r w:rsidRPr="00867087" w:rsidDel="00270EA1">
                <w:rPr>
                  <w:rFonts w:ascii="ＭＳ Ｐゴシック" w:hAnsi="ＭＳ Ｐゴシック" w:hint="eastAsia"/>
                  <w:sz w:val="20"/>
                  <w:szCs w:val="20"/>
                </w:rPr>
                <w:delText xml:space="preserve"> </w:delText>
              </w:r>
              <w:r w:rsidR="000A4CF4" w:rsidRPr="00867087" w:rsidDel="00270EA1">
                <w:rPr>
                  <w:rFonts w:ascii="ＭＳ Ｐゴシック" w:hAnsi="ＭＳ Ｐゴシック"/>
                  <w:sz w:val="20"/>
                  <w:szCs w:val="20"/>
                </w:rPr>
                <w:delText>4</w:delText>
              </w:r>
              <w:r w:rsidRPr="00867087" w:rsidDel="00270EA1">
                <w:rPr>
                  <w:rFonts w:ascii="ＭＳ Ｐゴシック" w:hAnsi="ＭＳ Ｐゴシック"/>
                  <w:sz w:val="20"/>
                  <w:szCs w:val="20"/>
                </w:rPr>
                <w:delText xml:space="preserve"> </w:delText>
              </w:r>
              <w:r w:rsidRPr="00867087" w:rsidDel="00270EA1">
                <w:rPr>
                  <w:rFonts w:ascii="ＭＳ Ｐゴシック" w:hAnsi="ＭＳ Ｐゴシック" w:hint="eastAsia"/>
                  <w:sz w:val="20"/>
                  <w:szCs w:val="20"/>
                </w:rPr>
                <w:delText>or四 等、数字表記は統一されているか</w:delText>
              </w:r>
            </w:del>
          </w:p>
        </w:tc>
        <w:tc>
          <w:tcPr>
            <w:tcW w:w="1400" w:type="dxa"/>
          </w:tcPr>
          <w:p w14:paraId="03CADA2D" w14:textId="4528D446" w:rsidR="00281DDC" w:rsidRPr="00867087" w:rsidDel="00270EA1" w:rsidRDefault="00C93475" w:rsidP="009F5C8C">
            <w:pPr>
              <w:spacing w:line="276" w:lineRule="auto"/>
              <w:ind w:rightChars="265" w:right="636"/>
              <w:rPr>
                <w:del w:id="102" w:author="神谷 浩範" w:date="2020-02-20T14:20:00Z"/>
                <w:rFonts w:ascii="ＭＳ Ｐゴシック" w:hAnsi="ＭＳ Ｐゴシック"/>
                <w:szCs w:val="16"/>
              </w:rPr>
            </w:pPr>
            <w:del w:id="103" w:author="神谷 浩範" w:date="2020-02-20T14:20:00Z">
              <w:r w:rsidRPr="00867087" w:rsidDel="00270EA1">
                <w:rPr>
                  <w:rFonts w:ascii="ＭＳ Ｐゴシック" w:hAnsi="ＭＳ Ｐゴシック" w:cs="ＭＳ ゴシック"/>
                  <w:b/>
                  <w:color w:val="FF0000"/>
                  <w:sz w:val="18"/>
                  <w:szCs w:val="18"/>
                </w:rPr>
                <w:delText>○</w:delText>
              </w:r>
            </w:del>
          </w:p>
        </w:tc>
        <w:tc>
          <w:tcPr>
            <w:tcW w:w="1400" w:type="dxa"/>
          </w:tcPr>
          <w:p w14:paraId="75A13570" w14:textId="080E0C3B" w:rsidR="00281DDC" w:rsidRPr="00867087" w:rsidDel="00270EA1" w:rsidRDefault="00E03AAA" w:rsidP="009F5C8C">
            <w:pPr>
              <w:spacing w:line="276" w:lineRule="auto"/>
              <w:ind w:rightChars="265" w:right="636"/>
              <w:rPr>
                <w:del w:id="104" w:author="神谷 浩範" w:date="2020-02-20T14:20:00Z"/>
                <w:rFonts w:ascii="ＭＳ Ｐゴシック" w:hAnsi="ＭＳ Ｐゴシック"/>
                <w:szCs w:val="16"/>
              </w:rPr>
            </w:pPr>
            <w:ins w:id="105" w:author="大場 由佳" w:date="2020-01-21T09:32:00Z">
              <w:del w:id="106" w:author="神谷 浩範" w:date="2020-02-20T14:20:00Z">
                <w:r w:rsidDel="00270EA1">
                  <w:rPr>
                    <w:rFonts w:ascii="ＭＳ Ｐゴシック" w:hAnsi="ＭＳ Ｐゴシック" w:hint="eastAsia"/>
                    <w:szCs w:val="16"/>
                  </w:rPr>
                  <w:delText>○</w:delText>
                </w:r>
              </w:del>
            </w:ins>
          </w:p>
        </w:tc>
      </w:tr>
      <w:tr w:rsidR="00281DDC" w:rsidRPr="00867087" w:rsidDel="00270EA1" w14:paraId="1016A3E8" w14:textId="47412AC2" w:rsidTr="00281DDC">
        <w:trPr>
          <w:del w:id="107" w:author="神谷 浩範" w:date="2020-02-20T14:20:00Z"/>
        </w:trPr>
        <w:tc>
          <w:tcPr>
            <w:tcW w:w="6804" w:type="dxa"/>
          </w:tcPr>
          <w:p w14:paraId="37F47EEB" w14:textId="28BE628F" w:rsidR="00281DDC" w:rsidRPr="00867087" w:rsidDel="00270EA1" w:rsidRDefault="00281DDC" w:rsidP="009F5C8C">
            <w:pPr>
              <w:pStyle w:val="a9"/>
              <w:widowControl w:val="0"/>
              <w:numPr>
                <w:ilvl w:val="0"/>
                <w:numId w:val="23"/>
              </w:numPr>
              <w:spacing w:line="276" w:lineRule="auto"/>
              <w:ind w:leftChars="0" w:left="0" w:rightChars="265" w:right="636"/>
              <w:rPr>
                <w:del w:id="108" w:author="神谷 浩範" w:date="2020-02-20T14:20:00Z"/>
                <w:rFonts w:ascii="ＭＳ Ｐゴシック" w:hAnsi="ＭＳ Ｐゴシック"/>
                <w:sz w:val="20"/>
                <w:szCs w:val="20"/>
              </w:rPr>
            </w:pPr>
            <w:del w:id="109" w:author="神谷 浩範" w:date="2020-02-20T14:20:00Z">
              <w:r w:rsidRPr="00867087" w:rsidDel="00270EA1">
                <w:rPr>
                  <w:rFonts w:ascii="ＭＳ Ｐゴシック" w:hAnsi="ＭＳ Ｐゴシック" w:hint="eastAsia"/>
                  <w:sz w:val="20"/>
                  <w:szCs w:val="20"/>
                </w:rPr>
                <w:delText xml:space="preserve"> 価格等にカンマが入っているか</w:delText>
              </w:r>
            </w:del>
          </w:p>
        </w:tc>
        <w:tc>
          <w:tcPr>
            <w:tcW w:w="1400" w:type="dxa"/>
          </w:tcPr>
          <w:p w14:paraId="39B5D770" w14:textId="34491339" w:rsidR="00281DDC" w:rsidRPr="00867087" w:rsidDel="00270EA1" w:rsidRDefault="00C93475" w:rsidP="009F5C8C">
            <w:pPr>
              <w:spacing w:line="276" w:lineRule="auto"/>
              <w:ind w:rightChars="265" w:right="636"/>
              <w:rPr>
                <w:del w:id="110" w:author="神谷 浩範" w:date="2020-02-20T14:20:00Z"/>
                <w:rFonts w:ascii="ＭＳ Ｐゴシック" w:hAnsi="ＭＳ Ｐゴシック"/>
                <w:szCs w:val="16"/>
              </w:rPr>
            </w:pPr>
            <w:del w:id="111" w:author="神谷 浩範" w:date="2020-02-20T14:20:00Z">
              <w:r w:rsidRPr="00867087" w:rsidDel="00270EA1">
                <w:rPr>
                  <w:rFonts w:ascii="ＭＳ Ｐゴシック" w:hAnsi="ＭＳ Ｐゴシック" w:cs="ＭＳ ゴシック"/>
                  <w:b/>
                  <w:color w:val="FF0000"/>
                  <w:sz w:val="18"/>
                  <w:szCs w:val="18"/>
                </w:rPr>
                <w:delText>○</w:delText>
              </w:r>
            </w:del>
          </w:p>
        </w:tc>
        <w:tc>
          <w:tcPr>
            <w:tcW w:w="1400" w:type="dxa"/>
          </w:tcPr>
          <w:p w14:paraId="4B4D429C" w14:textId="4B70F3AE" w:rsidR="00281DDC" w:rsidRPr="00867087" w:rsidDel="00270EA1" w:rsidRDefault="00E03AAA" w:rsidP="009F5C8C">
            <w:pPr>
              <w:spacing w:line="276" w:lineRule="auto"/>
              <w:ind w:rightChars="265" w:right="636"/>
              <w:rPr>
                <w:del w:id="112" w:author="神谷 浩範" w:date="2020-02-20T14:20:00Z"/>
                <w:rFonts w:ascii="ＭＳ Ｐゴシック" w:hAnsi="ＭＳ Ｐゴシック"/>
                <w:szCs w:val="16"/>
              </w:rPr>
            </w:pPr>
            <w:ins w:id="113" w:author="大場 由佳" w:date="2020-01-21T09:32:00Z">
              <w:del w:id="114" w:author="神谷 浩範" w:date="2020-02-20T14:20:00Z">
                <w:r w:rsidDel="00270EA1">
                  <w:rPr>
                    <w:rFonts w:ascii="ＭＳ Ｐゴシック" w:hAnsi="ＭＳ Ｐゴシック" w:hint="eastAsia"/>
                    <w:szCs w:val="16"/>
                  </w:rPr>
                  <w:delText>○</w:delText>
                </w:r>
              </w:del>
            </w:ins>
          </w:p>
        </w:tc>
      </w:tr>
      <w:tr w:rsidR="00281DDC" w:rsidRPr="00867087" w:rsidDel="00270EA1" w14:paraId="0D0241E5" w14:textId="61C472FF" w:rsidTr="00281DDC">
        <w:trPr>
          <w:del w:id="115" w:author="神谷 浩範" w:date="2020-02-20T14:20:00Z"/>
        </w:trPr>
        <w:tc>
          <w:tcPr>
            <w:tcW w:w="6804" w:type="dxa"/>
          </w:tcPr>
          <w:p w14:paraId="4F9AA1F2" w14:textId="207D29AC" w:rsidR="00281DDC" w:rsidRPr="00867087" w:rsidDel="00270EA1" w:rsidRDefault="00281DDC" w:rsidP="009F5C8C">
            <w:pPr>
              <w:pStyle w:val="a9"/>
              <w:widowControl w:val="0"/>
              <w:numPr>
                <w:ilvl w:val="0"/>
                <w:numId w:val="23"/>
              </w:numPr>
              <w:spacing w:line="276" w:lineRule="auto"/>
              <w:ind w:leftChars="0" w:left="0" w:rightChars="265" w:right="636"/>
              <w:rPr>
                <w:del w:id="116" w:author="神谷 浩範" w:date="2020-02-20T14:20:00Z"/>
                <w:rFonts w:ascii="ＭＳ Ｐゴシック" w:hAnsi="ＭＳ Ｐゴシック"/>
                <w:sz w:val="20"/>
                <w:szCs w:val="20"/>
              </w:rPr>
            </w:pPr>
            <w:del w:id="117" w:author="神谷 浩範" w:date="2020-02-20T14:20:00Z">
              <w:r w:rsidRPr="00867087" w:rsidDel="00270EA1">
                <w:rPr>
                  <w:rFonts w:ascii="ＭＳ Ｐゴシック" w:hAnsi="ＭＳ Ｐゴシック" w:hint="eastAsia"/>
                  <w:sz w:val="20"/>
                  <w:szCs w:val="20"/>
                </w:rPr>
                <w:delText xml:space="preserve"> 価格の金額表記が統一されているか（\</w:delText>
              </w:r>
              <w:r w:rsidRPr="00867087" w:rsidDel="00270EA1">
                <w:rPr>
                  <w:rFonts w:ascii="ＭＳ Ｐゴシック" w:hAnsi="ＭＳ Ｐゴシック"/>
                  <w:sz w:val="20"/>
                  <w:szCs w:val="20"/>
                </w:rPr>
                <w:delText xml:space="preserve"> </w:delText>
              </w:r>
              <w:r w:rsidRPr="00867087" w:rsidDel="00270EA1">
                <w:rPr>
                  <w:rFonts w:ascii="ＭＳ Ｐゴシック" w:hAnsi="ＭＳ Ｐゴシック" w:hint="eastAsia"/>
                  <w:sz w:val="20"/>
                  <w:szCs w:val="20"/>
                </w:rPr>
                <w:delText>o</w:delText>
              </w:r>
              <w:r w:rsidRPr="00867087" w:rsidDel="00270EA1">
                <w:rPr>
                  <w:rFonts w:ascii="ＭＳ Ｐゴシック" w:hAnsi="ＭＳ Ｐゴシック"/>
                  <w:sz w:val="20"/>
                  <w:szCs w:val="20"/>
                </w:rPr>
                <w:delText>r</w:delText>
              </w:r>
              <w:r w:rsidRPr="00867087" w:rsidDel="00270EA1">
                <w:rPr>
                  <w:rFonts w:ascii="ＭＳ Ｐゴシック" w:hAnsi="ＭＳ Ｐゴシック" w:hint="eastAsia"/>
                  <w:sz w:val="20"/>
                  <w:szCs w:val="20"/>
                </w:rPr>
                <w:delText>円）</w:delText>
              </w:r>
            </w:del>
          </w:p>
        </w:tc>
        <w:tc>
          <w:tcPr>
            <w:tcW w:w="1400" w:type="dxa"/>
          </w:tcPr>
          <w:p w14:paraId="7A439043" w14:textId="30A2DE69" w:rsidR="00281DDC" w:rsidRPr="00867087" w:rsidDel="00270EA1" w:rsidRDefault="00C93475" w:rsidP="009F5C8C">
            <w:pPr>
              <w:spacing w:line="276" w:lineRule="auto"/>
              <w:ind w:rightChars="265" w:right="636"/>
              <w:rPr>
                <w:del w:id="118" w:author="神谷 浩範" w:date="2020-02-20T14:20:00Z"/>
                <w:rFonts w:ascii="ＭＳ Ｐゴシック" w:hAnsi="ＭＳ Ｐゴシック"/>
                <w:szCs w:val="16"/>
              </w:rPr>
            </w:pPr>
            <w:del w:id="119" w:author="神谷 浩範" w:date="2020-02-20T14:20:00Z">
              <w:r w:rsidRPr="00867087" w:rsidDel="00270EA1">
                <w:rPr>
                  <w:rFonts w:ascii="ＭＳ Ｐゴシック" w:hAnsi="ＭＳ Ｐゴシック" w:cs="ＭＳ ゴシック"/>
                  <w:b/>
                  <w:color w:val="FF0000"/>
                  <w:sz w:val="18"/>
                  <w:szCs w:val="18"/>
                </w:rPr>
                <w:delText>○</w:delText>
              </w:r>
            </w:del>
          </w:p>
        </w:tc>
        <w:tc>
          <w:tcPr>
            <w:tcW w:w="1400" w:type="dxa"/>
          </w:tcPr>
          <w:p w14:paraId="3F737552" w14:textId="3DD2F9C3" w:rsidR="00281DDC" w:rsidRPr="00867087" w:rsidDel="00270EA1" w:rsidRDefault="00E03AAA" w:rsidP="009F5C8C">
            <w:pPr>
              <w:spacing w:line="276" w:lineRule="auto"/>
              <w:ind w:rightChars="265" w:right="636"/>
              <w:rPr>
                <w:del w:id="120" w:author="神谷 浩範" w:date="2020-02-20T14:20:00Z"/>
                <w:rFonts w:ascii="ＭＳ Ｐゴシック" w:hAnsi="ＭＳ Ｐゴシック"/>
                <w:szCs w:val="16"/>
              </w:rPr>
            </w:pPr>
            <w:ins w:id="121" w:author="大場 由佳" w:date="2020-01-21T09:32:00Z">
              <w:del w:id="122" w:author="神谷 浩範" w:date="2020-02-20T14:20:00Z">
                <w:r w:rsidDel="00270EA1">
                  <w:rPr>
                    <w:rFonts w:ascii="ＭＳ Ｐゴシック" w:hAnsi="ＭＳ Ｐゴシック" w:hint="eastAsia"/>
                    <w:szCs w:val="16"/>
                  </w:rPr>
                  <w:delText>○</w:delText>
                </w:r>
              </w:del>
            </w:ins>
          </w:p>
        </w:tc>
      </w:tr>
      <w:tr w:rsidR="00281DDC" w:rsidRPr="00867087" w:rsidDel="00270EA1" w14:paraId="32005963" w14:textId="2FD69E94" w:rsidTr="00281DDC">
        <w:trPr>
          <w:del w:id="123" w:author="神谷 浩範" w:date="2020-02-20T14:20:00Z"/>
        </w:trPr>
        <w:tc>
          <w:tcPr>
            <w:tcW w:w="6804" w:type="dxa"/>
          </w:tcPr>
          <w:p w14:paraId="2AA6A2DE" w14:textId="4D0D51A5" w:rsidR="00281DDC" w:rsidRPr="00867087" w:rsidDel="00270EA1" w:rsidRDefault="00281DDC" w:rsidP="009F5C8C">
            <w:pPr>
              <w:pStyle w:val="a9"/>
              <w:widowControl w:val="0"/>
              <w:numPr>
                <w:ilvl w:val="0"/>
                <w:numId w:val="23"/>
              </w:numPr>
              <w:spacing w:line="240" w:lineRule="exact"/>
              <w:ind w:leftChars="0" w:left="0" w:rightChars="265" w:right="636"/>
              <w:rPr>
                <w:del w:id="124" w:author="神谷 浩範" w:date="2020-02-20T14:20:00Z"/>
                <w:rFonts w:ascii="ＭＳ Ｐゴシック" w:hAnsi="ＭＳ Ｐゴシック"/>
                <w:sz w:val="20"/>
                <w:szCs w:val="20"/>
              </w:rPr>
            </w:pPr>
            <w:del w:id="125" w:author="神谷 浩範" w:date="2020-02-20T14:20:00Z">
              <w:r w:rsidRPr="00867087" w:rsidDel="00270EA1">
                <w:rPr>
                  <w:rFonts w:ascii="ＭＳ Ｐゴシック" w:hAnsi="ＭＳ Ｐゴシック" w:hint="eastAsia"/>
                  <w:sz w:val="20"/>
                  <w:szCs w:val="20"/>
                </w:rPr>
                <w:delText xml:space="preserve"> 価格に消費税について明記されているか</w:delText>
              </w:r>
              <w:r w:rsidRPr="00867087" w:rsidDel="00270EA1">
                <w:rPr>
                  <w:rFonts w:ascii="ＭＳ Ｐゴシック" w:hAnsi="ＭＳ Ｐゴシック"/>
                  <w:sz w:val="20"/>
                  <w:szCs w:val="20"/>
                </w:rPr>
                <w:br/>
              </w:r>
              <w:r w:rsidRPr="00867087" w:rsidDel="00270EA1">
                <w:rPr>
                  <w:rFonts w:ascii="ＭＳ Ｐゴシック" w:hAnsi="ＭＳ Ｐゴシック" w:hint="eastAsia"/>
                  <w:sz w:val="18"/>
                  <w:szCs w:val="18"/>
                </w:rPr>
                <w:delText>（消費税込み、表示価格には消費税が含まれておりません など）</w:delText>
              </w:r>
            </w:del>
          </w:p>
        </w:tc>
        <w:tc>
          <w:tcPr>
            <w:tcW w:w="1400" w:type="dxa"/>
          </w:tcPr>
          <w:p w14:paraId="55C2ECB9" w14:textId="4E3E11D4" w:rsidR="00281DDC" w:rsidRPr="00867087" w:rsidDel="00270EA1" w:rsidRDefault="00C93475" w:rsidP="009F5C8C">
            <w:pPr>
              <w:spacing w:line="276" w:lineRule="auto"/>
              <w:ind w:rightChars="265" w:right="636"/>
              <w:rPr>
                <w:del w:id="126" w:author="神谷 浩範" w:date="2020-02-20T14:20:00Z"/>
                <w:rFonts w:ascii="ＭＳ Ｐゴシック" w:hAnsi="ＭＳ Ｐゴシック"/>
                <w:szCs w:val="16"/>
              </w:rPr>
            </w:pPr>
            <w:del w:id="127" w:author="神谷 浩範" w:date="2020-02-20T14:20:00Z">
              <w:r w:rsidRPr="00867087" w:rsidDel="00270EA1">
                <w:rPr>
                  <w:rFonts w:ascii="ＭＳ Ｐゴシック" w:hAnsi="ＭＳ Ｐゴシック" w:cs="ＭＳ ゴシック"/>
                  <w:b/>
                  <w:color w:val="FF0000"/>
                  <w:sz w:val="18"/>
                  <w:szCs w:val="18"/>
                </w:rPr>
                <w:delText>○</w:delText>
              </w:r>
            </w:del>
          </w:p>
        </w:tc>
        <w:tc>
          <w:tcPr>
            <w:tcW w:w="1400" w:type="dxa"/>
          </w:tcPr>
          <w:p w14:paraId="0AAE2D13" w14:textId="0B6153C0" w:rsidR="00281DDC" w:rsidRPr="00867087" w:rsidDel="00270EA1" w:rsidRDefault="00E03AAA" w:rsidP="009F5C8C">
            <w:pPr>
              <w:spacing w:line="276" w:lineRule="auto"/>
              <w:ind w:rightChars="265" w:right="636"/>
              <w:rPr>
                <w:del w:id="128" w:author="神谷 浩範" w:date="2020-02-20T14:20:00Z"/>
                <w:rFonts w:ascii="ＭＳ Ｐゴシック" w:hAnsi="ＭＳ Ｐゴシック"/>
                <w:szCs w:val="16"/>
              </w:rPr>
            </w:pPr>
            <w:ins w:id="129" w:author="大場 由佳" w:date="2020-01-21T09:32:00Z">
              <w:del w:id="130" w:author="神谷 浩範" w:date="2020-02-20T14:20:00Z">
                <w:r w:rsidDel="00270EA1">
                  <w:rPr>
                    <w:rFonts w:ascii="ＭＳ Ｐゴシック" w:hAnsi="ＭＳ Ｐゴシック" w:hint="eastAsia"/>
                    <w:szCs w:val="16"/>
                  </w:rPr>
                  <w:delText>○</w:delText>
                </w:r>
              </w:del>
            </w:ins>
          </w:p>
        </w:tc>
      </w:tr>
      <w:tr w:rsidR="00281DDC" w:rsidRPr="00867087" w:rsidDel="00270EA1" w14:paraId="7A578E34" w14:textId="71CAC845" w:rsidTr="005634D8">
        <w:trPr>
          <w:del w:id="131" w:author="神谷 浩範" w:date="2020-02-20T14:20:00Z"/>
        </w:trPr>
        <w:tc>
          <w:tcPr>
            <w:tcW w:w="9604" w:type="dxa"/>
            <w:gridSpan w:val="3"/>
            <w:shd w:val="clear" w:color="auto" w:fill="E5DFEC" w:themeFill="accent4" w:themeFillTint="33"/>
          </w:tcPr>
          <w:p w14:paraId="4C5E0215" w14:textId="0CDC12D2" w:rsidR="00E03AAA" w:rsidRPr="00867087" w:rsidDel="00270EA1" w:rsidRDefault="00281DDC" w:rsidP="009F5C8C">
            <w:pPr>
              <w:spacing w:line="276" w:lineRule="auto"/>
              <w:ind w:rightChars="265" w:right="636"/>
              <w:rPr>
                <w:del w:id="132" w:author="神谷 浩範" w:date="2020-02-20T14:20:00Z"/>
                <w:rFonts w:ascii="ＭＳ Ｐゴシック" w:hAnsi="ＭＳ Ｐゴシック"/>
                <w:b/>
                <w:sz w:val="20"/>
                <w:szCs w:val="20"/>
              </w:rPr>
            </w:pPr>
            <w:del w:id="133" w:author="神谷 浩範" w:date="2020-02-20T14:20:00Z">
              <w:r w:rsidRPr="00867087" w:rsidDel="00270EA1">
                <w:rPr>
                  <w:rFonts w:ascii="ＭＳ Ｐゴシック" w:hAnsi="ＭＳ Ｐゴシック" w:hint="eastAsia"/>
                  <w:b/>
                  <w:sz w:val="20"/>
                  <w:szCs w:val="20"/>
                </w:rPr>
                <w:delText>＜基本情報＞</w:delText>
              </w:r>
            </w:del>
          </w:p>
        </w:tc>
      </w:tr>
      <w:tr w:rsidR="00281DDC" w:rsidRPr="00867087" w:rsidDel="00270EA1" w14:paraId="2EFFC3F2" w14:textId="71BEECE8" w:rsidTr="00281DDC">
        <w:trPr>
          <w:del w:id="134" w:author="神谷 浩範" w:date="2020-02-20T14:20:00Z"/>
        </w:trPr>
        <w:tc>
          <w:tcPr>
            <w:tcW w:w="6804" w:type="dxa"/>
          </w:tcPr>
          <w:p w14:paraId="0BF762D2" w14:textId="1C542A62" w:rsidR="00281DDC" w:rsidRPr="00867087" w:rsidDel="00270EA1" w:rsidRDefault="00281DDC" w:rsidP="009F5C8C">
            <w:pPr>
              <w:pStyle w:val="a9"/>
              <w:widowControl w:val="0"/>
              <w:numPr>
                <w:ilvl w:val="0"/>
                <w:numId w:val="23"/>
              </w:numPr>
              <w:spacing w:line="276" w:lineRule="auto"/>
              <w:ind w:leftChars="0" w:left="0" w:rightChars="265" w:right="636"/>
              <w:rPr>
                <w:del w:id="135" w:author="神谷 浩範" w:date="2020-02-20T14:20:00Z"/>
                <w:rFonts w:ascii="ＭＳ Ｐゴシック" w:hAnsi="ＭＳ Ｐゴシック"/>
                <w:sz w:val="20"/>
                <w:szCs w:val="20"/>
              </w:rPr>
            </w:pPr>
            <w:del w:id="136" w:author="神谷 浩範" w:date="2020-02-20T14:20:00Z">
              <w:r w:rsidRPr="00867087" w:rsidDel="00270EA1">
                <w:rPr>
                  <w:rFonts w:ascii="ＭＳ Ｐゴシック" w:hAnsi="ＭＳ Ｐゴシック" w:hint="eastAsia"/>
                  <w:sz w:val="20"/>
                  <w:szCs w:val="20"/>
                </w:rPr>
                <w:delText xml:space="preserve">  医院名、屋号名、院長名、スタッフ名は間違っていないか</w:delText>
              </w:r>
            </w:del>
          </w:p>
        </w:tc>
        <w:tc>
          <w:tcPr>
            <w:tcW w:w="1400" w:type="dxa"/>
          </w:tcPr>
          <w:p w14:paraId="2C96C491" w14:textId="40B1098D" w:rsidR="00281DDC" w:rsidRPr="00867087" w:rsidDel="00270EA1" w:rsidRDefault="00C93475" w:rsidP="009F5C8C">
            <w:pPr>
              <w:spacing w:line="276" w:lineRule="auto"/>
              <w:ind w:rightChars="265" w:right="636"/>
              <w:rPr>
                <w:del w:id="137" w:author="神谷 浩範" w:date="2020-02-20T14:20:00Z"/>
                <w:rFonts w:ascii="ＭＳ Ｐゴシック" w:hAnsi="ＭＳ Ｐゴシック"/>
                <w:szCs w:val="16"/>
              </w:rPr>
            </w:pPr>
            <w:del w:id="138" w:author="神谷 浩範" w:date="2020-02-20T14:20:00Z">
              <w:r w:rsidRPr="00867087" w:rsidDel="00270EA1">
                <w:rPr>
                  <w:rFonts w:ascii="ＭＳ Ｐゴシック" w:hAnsi="ＭＳ Ｐゴシック" w:cs="ＭＳ ゴシック"/>
                  <w:b/>
                  <w:color w:val="FF0000"/>
                  <w:sz w:val="18"/>
                  <w:szCs w:val="18"/>
                </w:rPr>
                <w:delText>○</w:delText>
              </w:r>
            </w:del>
          </w:p>
        </w:tc>
        <w:tc>
          <w:tcPr>
            <w:tcW w:w="1400" w:type="dxa"/>
          </w:tcPr>
          <w:p w14:paraId="2A0F4DE8" w14:textId="382EAD66" w:rsidR="00281DDC" w:rsidRPr="00867087" w:rsidDel="00270EA1" w:rsidRDefault="00E03AAA" w:rsidP="009F5C8C">
            <w:pPr>
              <w:spacing w:line="276" w:lineRule="auto"/>
              <w:ind w:rightChars="265" w:right="636"/>
              <w:rPr>
                <w:del w:id="139" w:author="神谷 浩範" w:date="2020-02-20T14:20:00Z"/>
                <w:rFonts w:ascii="ＭＳ Ｐゴシック" w:hAnsi="ＭＳ Ｐゴシック"/>
                <w:szCs w:val="16"/>
              </w:rPr>
            </w:pPr>
            <w:ins w:id="140" w:author="大場 由佳" w:date="2020-01-21T09:32:00Z">
              <w:del w:id="141" w:author="神谷 浩範" w:date="2020-02-20T14:20:00Z">
                <w:r w:rsidDel="00270EA1">
                  <w:rPr>
                    <w:rFonts w:ascii="ＭＳ Ｐゴシック" w:hAnsi="ＭＳ Ｐゴシック" w:hint="eastAsia"/>
                    <w:szCs w:val="16"/>
                  </w:rPr>
                  <w:delText>○</w:delText>
                </w:r>
              </w:del>
            </w:ins>
          </w:p>
        </w:tc>
      </w:tr>
      <w:tr w:rsidR="00281DDC" w:rsidRPr="00867087" w:rsidDel="00270EA1" w14:paraId="417029CF" w14:textId="56E36030" w:rsidTr="00281DDC">
        <w:trPr>
          <w:del w:id="142" w:author="神谷 浩範" w:date="2020-02-20T14:20:00Z"/>
        </w:trPr>
        <w:tc>
          <w:tcPr>
            <w:tcW w:w="6804" w:type="dxa"/>
          </w:tcPr>
          <w:p w14:paraId="250CE984" w14:textId="09D92644" w:rsidR="00281DDC" w:rsidRPr="00867087" w:rsidDel="00270EA1" w:rsidRDefault="00281DDC" w:rsidP="009F5C8C">
            <w:pPr>
              <w:pStyle w:val="a9"/>
              <w:widowControl w:val="0"/>
              <w:numPr>
                <w:ilvl w:val="0"/>
                <w:numId w:val="23"/>
              </w:numPr>
              <w:spacing w:line="276" w:lineRule="auto"/>
              <w:ind w:leftChars="0" w:left="0" w:rightChars="265" w:right="636"/>
              <w:rPr>
                <w:del w:id="143" w:author="神谷 浩範" w:date="2020-02-20T14:20:00Z"/>
                <w:rFonts w:ascii="ＭＳ Ｐゴシック" w:hAnsi="ＭＳ Ｐゴシック"/>
                <w:sz w:val="20"/>
                <w:szCs w:val="20"/>
              </w:rPr>
            </w:pPr>
            <w:del w:id="144" w:author="神谷 浩範" w:date="2020-02-20T14:20:00Z">
              <w:r w:rsidRPr="00867087" w:rsidDel="00270EA1">
                <w:rPr>
                  <w:rFonts w:ascii="ＭＳ Ｐゴシック" w:hAnsi="ＭＳ Ｐゴシック" w:hint="eastAsia"/>
                  <w:sz w:val="20"/>
                  <w:szCs w:val="20"/>
                </w:rPr>
                <w:delText xml:space="preserve">  営業時間、休診日、定休日は正しいか</w:delText>
              </w:r>
            </w:del>
          </w:p>
        </w:tc>
        <w:tc>
          <w:tcPr>
            <w:tcW w:w="1400" w:type="dxa"/>
          </w:tcPr>
          <w:p w14:paraId="7B67352E" w14:textId="3D81AF20" w:rsidR="00281DDC" w:rsidRPr="00867087" w:rsidDel="00270EA1" w:rsidRDefault="00C93475" w:rsidP="009F5C8C">
            <w:pPr>
              <w:spacing w:line="276" w:lineRule="auto"/>
              <w:ind w:rightChars="265" w:right="636"/>
              <w:rPr>
                <w:del w:id="145" w:author="神谷 浩範" w:date="2020-02-20T14:20:00Z"/>
                <w:rFonts w:ascii="ＭＳ Ｐゴシック" w:hAnsi="ＭＳ Ｐゴシック"/>
                <w:szCs w:val="16"/>
              </w:rPr>
            </w:pPr>
            <w:del w:id="146" w:author="神谷 浩範" w:date="2020-02-20T14:20:00Z">
              <w:r w:rsidRPr="00867087" w:rsidDel="00270EA1">
                <w:rPr>
                  <w:rFonts w:ascii="ＭＳ Ｐゴシック" w:hAnsi="ＭＳ Ｐゴシック" w:cs="ＭＳ ゴシック"/>
                  <w:b/>
                  <w:color w:val="FF0000"/>
                  <w:sz w:val="18"/>
                  <w:szCs w:val="18"/>
                </w:rPr>
                <w:delText>○</w:delText>
              </w:r>
            </w:del>
          </w:p>
        </w:tc>
        <w:tc>
          <w:tcPr>
            <w:tcW w:w="1400" w:type="dxa"/>
          </w:tcPr>
          <w:p w14:paraId="4FB468B2" w14:textId="2A63EF63" w:rsidR="00281DDC" w:rsidRPr="00867087" w:rsidDel="00270EA1" w:rsidRDefault="00E03AAA" w:rsidP="009F5C8C">
            <w:pPr>
              <w:spacing w:line="276" w:lineRule="auto"/>
              <w:ind w:rightChars="265" w:right="636"/>
              <w:rPr>
                <w:del w:id="147" w:author="神谷 浩範" w:date="2020-02-20T14:20:00Z"/>
                <w:rFonts w:ascii="ＭＳ Ｐゴシック" w:hAnsi="ＭＳ Ｐゴシック"/>
                <w:szCs w:val="16"/>
              </w:rPr>
            </w:pPr>
            <w:ins w:id="148" w:author="大場 由佳" w:date="2020-01-21T09:32:00Z">
              <w:del w:id="149" w:author="神谷 浩範" w:date="2020-02-20T14:20:00Z">
                <w:r w:rsidDel="00270EA1">
                  <w:rPr>
                    <w:rFonts w:ascii="ＭＳ Ｐゴシック" w:hAnsi="ＭＳ Ｐゴシック" w:hint="eastAsia"/>
                    <w:szCs w:val="16"/>
                  </w:rPr>
                  <w:delText>○</w:delText>
                </w:r>
              </w:del>
            </w:ins>
          </w:p>
        </w:tc>
      </w:tr>
      <w:tr w:rsidR="00281DDC" w:rsidRPr="00867087" w:rsidDel="00270EA1" w14:paraId="0CA17D9C" w14:textId="6D7472DA" w:rsidTr="00281DDC">
        <w:trPr>
          <w:del w:id="150" w:author="神谷 浩範" w:date="2020-02-20T14:20:00Z"/>
        </w:trPr>
        <w:tc>
          <w:tcPr>
            <w:tcW w:w="6804" w:type="dxa"/>
          </w:tcPr>
          <w:p w14:paraId="0700CD09" w14:textId="18AF51CF" w:rsidR="00281DDC" w:rsidRPr="00867087" w:rsidDel="00270EA1" w:rsidRDefault="00281DDC" w:rsidP="009F5C8C">
            <w:pPr>
              <w:pStyle w:val="a9"/>
              <w:widowControl w:val="0"/>
              <w:numPr>
                <w:ilvl w:val="0"/>
                <w:numId w:val="23"/>
              </w:numPr>
              <w:spacing w:line="276" w:lineRule="auto"/>
              <w:ind w:leftChars="0" w:left="0" w:rightChars="265" w:right="636"/>
              <w:rPr>
                <w:del w:id="151" w:author="神谷 浩範" w:date="2020-02-20T14:20:00Z"/>
                <w:rFonts w:ascii="ＭＳ Ｐゴシック" w:hAnsi="ＭＳ Ｐゴシック"/>
                <w:sz w:val="20"/>
                <w:szCs w:val="20"/>
              </w:rPr>
            </w:pPr>
            <w:del w:id="152" w:author="神谷 浩範" w:date="2020-02-20T14:20:00Z">
              <w:r w:rsidRPr="00867087" w:rsidDel="00270EA1">
                <w:rPr>
                  <w:rFonts w:ascii="ＭＳ Ｐゴシック" w:hAnsi="ＭＳ Ｐゴシック" w:hint="eastAsia"/>
                  <w:sz w:val="20"/>
                  <w:szCs w:val="20"/>
                </w:rPr>
                <w:delText xml:space="preserve">  業種に合った表記になっているか（休診日or定休日、診療時間or営業時間）</w:delText>
              </w:r>
              <w:r w:rsidRPr="00867087" w:rsidDel="00270EA1">
                <w:rPr>
                  <w:rFonts w:ascii="ＭＳ Ｐゴシック" w:hAnsi="ＭＳ Ｐゴシック"/>
                  <w:sz w:val="20"/>
                  <w:szCs w:val="20"/>
                </w:rPr>
                <w:br/>
              </w:r>
              <w:r w:rsidRPr="00867087" w:rsidDel="00270EA1">
                <w:rPr>
                  <w:rFonts w:ascii="ＭＳ Ｐゴシック" w:hAnsi="ＭＳ Ｐゴシック" w:hint="eastAsia"/>
                  <w:sz w:val="18"/>
                  <w:szCs w:val="18"/>
                </w:rPr>
                <w:delText>※ 医科歯科の場合「院名」「院紹介」はNG</w:delText>
              </w:r>
              <w:r w:rsidRPr="00867087" w:rsidDel="00270EA1">
                <w:rPr>
                  <w:rFonts w:ascii="ＭＳ Ｐゴシック" w:hAnsi="ＭＳ Ｐゴシック"/>
                  <w:sz w:val="18"/>
                  <w:szCs w:val="18"/>
                </w:rPr>
                <w:br/>
              </w:r>
              <w:r w:rsidRPr="00867087" w:rsidDel="00270EA1">
                <w:rPr>
                  <w:rFonts w:ascii="ＭＳ Ｐゴシック" w:hAnsi="ＭＳ Ｐゴシック" w:hint="eastAsia"/>
                  <w:sz w:val="18"/>
                  <w:szCs w:val="18"/>
                </w:rPr>
                <w:delText xml:space="preserve">※ </w:delText>
              </w:r>
              <w:r w:rsidRPr="00867087" w:rsidDel="00270EA1">
                <w:rPr>
                  <w:rFonts w:ascii="ＭＳ Ｐゴシック" w:hAnsi="ＭＳ Ｐゴシック"/>
                  <w:sz w:val="18"/>
                  <w:szCs w:val="18"/>
                </w:rPr>
                <w:delText>整骨・</w:delText>
              </w:r>
              <w:r w:rsidRPr="00867087" w:rsidDel="00270EA1">
                <w:rPr>
                  <w:rFonts w:ascii="ＭＳ Ｐゴシック" w:hAnsi="ＭＳ Ｐゴシック" w:hint="eastAsia"/>
                  <w:sz w:val="18"/>
                  <w:szCs w:val="18"/>
                </w:rPr>
                <w:delText>接骨</w:delText>
              </w:r>
              <w:r w:rsidRPr="00867087" w:rsidDel="00270EA1">
                <w:rPr>
                  <w:rFonts w:ascii="ＭＳ Ｐゴシック" w:hAnsi="ＭＳ Ｐゴシック"/>
                  <w:sz w:val="18"/>
                  <w:szCs w:val="18"/>
                </w:rPr>
                <w:delText>院の場合「</w:delText>
              </w:r>
              <w:r w:rsidRPr="00867087" w:rsidDel="00270EA1">
                <w:rPr>
                  <w:rFonts w:ascii="ＭＳ Ｐゴシック" w:hAnsi="ＭＳ Ｐゴシック" w:hint="eastAsia"/>
                  <w:sz w:val="18"/>
                  <w:szCs w:val="18"/>
                </w:rPr>
                <w:delText>診療時間</w:delText>
              </w:r>
              <w:r w:rsidRPr="00867087" w:rsidDel="00270EA1">
                <w:rPr>
                  <w:rFonts w:ascii="ＭＳ Ｐゴシック" w:hAnsi="ＭＳ Ｐゴシック"/>
                  <w:sz w:val="18"/>
                  <w:szCs w:val="18"/>
                </w:rPr>
                <w:delText>」</w:delText>
              </w:r>
              <w:r w:rsidRPr="00867087" w:rsidDel="00270EA1">
                <w:rPr>
                  <w:rFonts w:ascii="ＭＳ Ｐゴシック" w:hAnsi="ＭＳ Ｐゴシック" w:hint="eastAsia"/>
                  <w:sz w:val="18"/>
                  <w:szCs w:val="18"/>
                </w:rPr>
                <w:delText>は</w:delText>
              </w:r>
              <w:r w:rsidRPr="00867087" w:rsidDel="00270EA1">
                <w:rPr>
                  <w:rFonts w:ascii="ＭＳ Ｐゴシック" w:hAnsi="ＭＳ Ｐゴシック"/>
                  <w:sz w:val="18"/>
                  <w:szCs w:val="18"/>
                </w:rPr>
                <w:delText>NG</w:delText>
              </w:r>
            </w:del>
          </w:p>
        </w:tc>
        <w:tc>
          <w:tcPr>
            <w:tcW w:w="1400" w:type="dxa"/>
          </w:tcPr>
          <w:p w14:paraId="44C675C9" w14:textId="363F55DB" w:rsidR="00281DDC" w:rsidRPr="00867087" w:rsidDel="00270EA1" w:rsidRDefault="00C93475" w:rsidP="009F5C8C">
            <w:pPr>
              <w:spacing w:line="276" w:lineRule="auto"/>
              <w:ind w:rightChars="265" w:right="636"/>
              <w:rPr>
                <w:del w:id="153" w:author="神谷 浩範" w:date="2020-02-20T14:20:00Z"/>
                <w:rFonts w:ascii="ＭＳ Ｐゴシック" w:hAnsi="ＭＳ Ｐゴシック"/>
                <w:szCs w:val="16"/>
              </w:rPr>
            </w:pPr>
            <w:del w:id="154" w:author="神谷 浩範" w:date="2020-02-20T14:20:00Z">
              <w:r w:rsidRPr="00867087" w:rsidDel="00270EA1">
                <w:rPr>
                  <w:rFonts w:ascii="ＭＳ Ｐゴシック" w:hAnsi="ＭＳ Ｐゴシック" w:cs="ＭＳ ゴシック"/>
                  <w:b/>
                  <w:color w:val="FF0000"/>
                  <w:sz w:val="18"/>
                  <w:szCs w:val="18"/>
                </w:rPr>
                <w:delText>○</w:delText>
              </w:r>
            </w:del>
          </w:p>
        </w:tc>
        <w:tc>
          <w:tcPr>
            <w:tcW w:w="1400" w:type="dxa"/>
          </w:tcPr>
          <w:p w14:paraId="33324385" w14:textId="0802C60C" w:rsidR="00281DDC" w:rsidRPr="00867087" w:rsidDel="00270EA1" w:rsidRDefault="00E03AAA" w:rsidP="009F5C8C">
            <w:pPr>
              <w:spacing w:line="276" w:lineRule="auto"/>
              <w:ind w:rightChars="265" w:right="636"/>
              <w:rPr>
                <w:del w:id="155" w:author="神谷 浩範" w:date="2020-02-20T14:20:00Z"/>
                <w:rFonts w:ascii="ＭＳ Ｐゴシック" w:hAnsi="ＭＳ Ｐゴシック"/>
                <w:szCs w:val="16"/>
              </w:rPr>
            </w:pPr>
            <w:ins w:id="156" w:author="大場 由佳" w:date="2020-01-21T09:32:00Z">
              <w:del w:id="157" w:author="神谷 浩範" w:date="2020-02-20T14:20:00Z">
                <w:r w:rsidDel="00270EA1">
                  <w:rPr>
                    <w:rFonts w:ascii="ＭＳ Ｐゴシック" w:hAnsi="ＭＳ Ｐゴシック" w:hint="eastAsia"/>
                    <w:szCs w:val="16"/>
                  </w:rPr>
                  <w:delText>○</w:delText>
                </w:r>
              </w:del>
            </w:ins>
          </w:p>
        </w:tc>
      </w:tr>
      <w:tr w:rsidR="00281DDC" w:rsidRPr="00867087" w:rsidDel="00270EA1" w14:paraId="21C4270A" w14:textId="2C1E9E17" w:rsidTr="00281DDC">
        <w:trPr>
          <w:del w:id="158" w:author="神谷 浩範" w:date="2020-02-20T14:20:00Z"/>
        </w:trPr>
        <w:tc>
          <w:tcPr>
            <w:tcW w:w="6804" w:type="dxa"/>
          </w:tcPr>
          <w:p w14:paraId="2A5C7821" w14:textId="41BB80F3" w:rsidR="00281DDC" w:rsidRPr="00867087" w:rsidDel="00270EA1" w:rsidRDefault="00281DDC" w:rsidP="006A1657">
            <w:pPr>
              <w:pStyle w:val="a9"/>
              <w:widowControl w:val="0"/>
              <w:numPr>
                <w:ilvl w:val="0"/>
                <w:numId w:val="23"/>
              </w:numPr>
              <w:spacing w:line="276" w:lineRule="auto"/>
              <w:ind w:leftChars="0" w:left="0" w:rightChars="265" w:right="636"/>
              <w:rPr>
                <w:del w:id="159" w:author="神谷 浩範" w:date="2020-02-20T14:20:00Z"/>
                <w:rFonts w:ascii="ＭＳ Ｐゴシック" w:hAnsi="ＭＳ Ｐゴシック"/>
                <w:sz w:val="20"/>
                <w:szCs w:val="20"/>
              </w:rPr>
            </w:pPr>
            <w:del w:id="160" w:author="神谷 浩範" w:date="2020-02-20T14:20:00Z">
              <w:r w:rsidRPr="00867087" w:rsidDel="00270EA1">
                <w:rPr>
                  <w:rFonts w:ascii="ＭＳ Ｐゴシック" w:hAnsi="ＭＳ Ｐゴシック" w:hint="eastAsia"/>
                  <w:sz w:val="20"/>
                  <w:szCs w:val="20"/>
                </w:rPr>
                <w:delText xml:space="preserve">  時間の表記は</w:delText>
              </w:r>
              <w:r w:rsidR="006A1657" w:rsidRPr="00867087" w:rsidDel="00270EA1">
                <w:rPr>
                  <w:rFonts w:ascii="ＭＳ Ｐゴシック" w:hAnsi="ＭＳ Ｐゴシック" w:hint="eastAsia"/>
                  <w:sz w:val="20"/>
                  <w:szCs w:val="20"/>
                </w:rPr>
                <w:delText>コロン使用の</w:delText>
              </w:r>
              <w:r w:rsidR="000A4CF4" w:rsidRPr="00867087" w:rsidDel="00270EA1">
                <w:rPr>
                  <w:rFonts w:ascii="ＭＳ Ｐゴシック" w:hAnsi="ＭＳ Ｐゴシック"/>
                  <w:sz w:val="20"/>
                  <w:szCs w:val="20"/>
                </w:rPr>
                <w:delText>4</w:delText>
              </w:r>
              <w:r w:rsidR="006A1657" w:rsidRPr="00867087" w:rsidDel="00270EA1">
                <w:rPr>
                  <w:rFonts w:ascii="ＭＳ Ｐゴシック" w:hAnsi="ＭＳ Ｐゴシック" w:hint="eastAsia"/>
                  <w:sz w:val="20"/>
                  <w:szCs w:val="20"/>
                </w:rPr>
                <w:delText>桁表記で統一。（例）</w:delText>
              </w:r>
              <w:r w:rsidR="000A4CF4" w:rsidRPr="00867087" w:rsidDel="00270EA1">
                <w:rPr>
                  <w:rFonts w:ascii="ＭＳ Ｐゴシック" w:hAnsi="ＭＳ Ｐゴシック"/>
                  <w:sz w:val="20"/>
                  <w:szCs w:val="20"/>
                </w:rPr>
                <w:delText>10</w:delText>
              </w:r>
              <w:r w:rsidR="006A1657" w:rsidRPr="00867087" w:rsidDel="00270EA1">
                <w:rPr>
                  <w:rFonts w:ascii="ＭＳ Ｐゴシック" w:hAnsi="ＭＳ Ｐゴシック" w:hint="eastAsia"/>
                  <w:sz w:val="20"/>
                  <w:szCs w:val="20"/>
                </w:rPr>
                <w:delText>:</w:delText>
              </w:r>
              <w:r w:rsidR="000A4CF4" w:rsidRPr="00867087" w:rsidDel="00270EA1">
                <w:rPr>
                  <w:rFonts w:ascii="ＭＳ Ｐゴシック" w:hAnsi="ＭＳ Ｐゴシック"/>
                  <w:sz w:val="20"/>
                  <w:szCs w:val="20"/>
                </w:rPr>
                <w:delText>00</w:delText>
              </w:r>
              <w:r w:rsidR="006A1657" w:rsidRPr="00867087" w:rsidDel="00270EA1">
                <w:rPr>
                  <w:rFonts w:ascii="ＭＳ Ｐゴシック" w:hAnsi="ＭＳ Ｐゴシック" w:hint="eastAsia"/>
                  <w:sz w:val="20"/>
                  <w:szCs w:val="20"/>
                </w:rPr>
                <w:delText>～</w:delText>
              </w:r>
              <w:r w:rsidR="000A4CF4" w:rsidRPr="00867087" w:rsidDel="00270EA1">
                <w:rPr>
                  <w:rFonts w:ascii="ＭＳ Ｐゴシック" w:hAnsi="ＭＳ Ｐゴシック"/>
                  <w:sz w:val="20"/>
                  <w:szCs w:val="20"/>
                </w:rPr>
                <w:delText>19</w:delText>
              </w:r>
              <w:r w:rsidRPr="00867087" w:rsidDel="00270EA1">
                <w:rPr>
                  <w:rFonts w:ascii="ＭＳ Ｐゴシック" w:hAnsi="ＭＳ Ｐゴシック" w:hint="eastAsia"/>
                  <w:sz w:val="20"/>
                  <w:szCs w:val="20"/>
                </w:rPr>
                <w:delText>:</w:delText>
              </w:r>
              <w:r w:rsidR="000A4CF4" w:rsidRPr="00867087" w:rsidDel="00270EA1">
                <w:rPr>
                  <w:rFonts w:ascii="ＭＳ Ｐゴシック" w:hAnsi="ＭＳ Ｐゴシック"/>
                  <w:sz w:val="20"/>
                  <w:szCs w:val="20"/>
                </w:rPr>
                <w:delText>00</w:delText>
              </w:r>
            </w:del>
          </w:p>
        </w:tc>
        <w:tc>
          <w:tcPr>
            <w:tcW w:w="1400" w:type="dxa"/>
          </w:tcPr>
          <w:p w14:paraId="38795524" w14:textId="56E5F7A3" w:rsidR="00281DDC" w:rsidRPr="00867087" w:rsidDel="00270EA1" w:rsidRDefault="00C93475" w:rsidP="009F5C8C">
            <w:pPr>
              <w:spacing w:line="276" w:lineRule="auto"/>
              <w:ind w:rightChars="265" w:right="636"/>
              <w:rPr>
                <w:del w:id="161" w:author="神谷 浩範" w:date="2020-02-20T14:20:00Z"/>
                <w:rFonts w:ascii="ＭＳ Ｐゴシック" w:hAnsi="ＭＳ Ｐゴシック"/>
                <w:szCs w:val="16"/>
              </w:rPr>
            </w:pPr>
            <w:del w:id="162" w:author="神谷 浩範" w:date="2020-02-20T14:20:00Z">
              <w:r w:rsidRPr="00867087" w:rsidDel="00270EA1">
                <w:rPr>
                  <w:rFonts w:ascii="ＭＳ Ｐゴシック" w:hAnsi="ＭＳ Ｐゴシック" w:cs="ＭＳ ゴシック"/>
                  <w:b/>
                  <w:color w:val="FF0000"/>
                  <w:sz w:val="18"/>
                  <w:szCs w:val="18"/>
                </w:rPr>
                <w:delText>○</w:delText>
              </w:r>
            </w:del>
          </w:p>
        </w:tc>
        <w:tc>
          <w:tcPr>
            <w:tcW w:w="1400" w:type="dxa"/>
          </w:tcPr>
          <w:p w14:paraId="1D62A12C" w14:textId="4C77D476" w:rsidR="00281DDC" w:rsidRPr="00867087" w:rsidDel="00270EA1" w:rsidRDefault="00E03AAA" w:rsidP="009F5C8C">
            <w:pPr>
              <w:spacing w:line="276" w:lineRule="auto"/>
              <w:ind w:rightChars="265" w:right="636"/>
              <w:rPr>
                <w:del w:id="163" w:author="神谷 浩範" w:date="2020-02-20T14:20:00Z"/>
                <w:rFonts w:ascii="ＭＳ Ｐゴシック" w:hAnsi="ＭＳ Ｐゴシック"/>
                <w:szCs w:val="16"/>
              </w:rPr>
            </w:pPr>
            <w:ins w:id="164" w:author="大場 由佳" w:date="2020-01-21T09:32:00Z">
              <w:del w:id="165" w:author="神谷 浩範" w:date="2020-02-20T14:20:00Z">
                <w:r w:rsidDel="00270EA1">
                  <w:rPr>
                    <w:rFonts w:ascii="ＭＳ Ｐゴシック" w:hAnsi="ＭＳ Ｐゴシック" w:hint="eastAsia"/>
                    <w:szCs w:val="16"/>
                  </w:rPr>
                  <w:delText>○</w:delText>
                </w:r>
              </w:del>
            </w:ins>
          </w:p>
        </w:tc>
      </w:tr>
      <w:tr w:rsidR="00281DDC" w:rsidRPr="00867087" w:rsidDel="00270EA1" w14:paraId="43F43674" w14:textId="2601DCE7" w:rsidTr="00281DDC">
        <w:trPr>
          <w:del w:id="166" w:author="神谷 浩範" w:date="2020-02-20T14:20:00Z"/>
        </w:trPr>
        <w:tc>
          <w:tcPr>
            <w:tcW w:w="6804" w:type="dxa"/>
          </w:tcPr>
          <w:p w14:paraId="7D1A5FC1" w14:textId="74364746" w:rsidR="00281DDC" w:rsidRPr="00867087" w:rsidDel="00270EA1" w:rsidRDefault="00281DDC" w:rsidP="009F5C8C">
            <w:pPr>
              <w:pStyle w:val="a9"/>
              <w:widowControl w:val="0"/>
              <w:numPr>
                <w:ilvl w:val="0"/>
                <w:numId w:val="23"/>
              </w:numPr>
              <w:spacing w:line="240" w:lineRule="exact"/>
              <w:ind w:leftChars="0" w:left="0" w:rightChars="265" w:right="636"/>
              <w:rPr>
                <w:del w:id="167" w:author="神谷 浩範" w:date="2020-02-20T14:20:00Z"/>
                <w:rFonts w:ascii="ＭＳ Ｐゴシック" w:hAnsi="ＭＳ Ｐゴシック"/>
                <w:sz w:val="20"/>
                <w:szCs w:val="20"/>
              </w:rPr>
            </w:pPr>
            <w:del w:id="168" w:author="神谷 浩範" w:date="2020-02-20T14:20:00Z">
              <w:r w:rsidRPr="00867087" w:rsidDel="00270EA1">
                <w:rPr>
                  <w:rFonts w:ascii="ＭＳ Ｐゴシック" w:hAnsi="ＭＳ Ｐゴシック" w:hint="eastAsia"/>
                  <w:sz w:val="20"/>
                  <w:szCs w:val="20"/>
                </w:rPr>
                <w:delText xml:space="preserve">  郵便番号、住所、電話番号、FAX番号、駐車場</w:delText>
              </w:r>
              <w:r w:rsidRPr="00867087" w:rsidDel="00270EA1">
                <w:rPr>
                  <w:rFonts w:ascii="ＭＳ Ｐゴシック" w:hAnsi="ＭＳ Ｐゴシック"/>
                  <w:sz w:val="20"/>
                  <w:szCs w:val="20"/>
                </w:rPr>
                <w:br/>
                <w:delText xml:space="preserve">  </w:delText>
              </w:r>
              <w:r w:rsidRPr="00867087" w:rsidDel="00270EA1">
                <w:rPr>
                  <w:rFonts w:ascii="ＭＳ Ｐゴシック" w:hAnsi="ＭＳ Ｐゴシック" w:hint="eastAsia"/>
                  <w:sz w:val="20"/>
                  <w:szCs w:val="20"/>
                </w:rPr>
                <w:delText>最寄り駅（路線名</w:delText>
              </w:r>
              <w:r w:rsidRPr="00867087" w:rsidDel="00270EA1">
                <w:rPr>
                  <w:rFonts w:ascii="ＭＳ Ｐゴシック" w:hAnsi="ＭＳ Ｐゴシック" w:cs="ＭＳ 明朝" w:hint="eastAsia"/>
                  <w:sz w:val="20"/>
                  <w:szCs w:val="20"/>
                </w:rPr>
                <w:delText>・</w:delText>
              </w:r>
              <w:r w:rsidRPr="00867087" w:rsidDel="00270EA1">
                <w:rPr>
                  <w:rFonts w:ascii="ＭＳ Ｐゴシック" w:hAnsi="ＭＳ Ｐゴシック" w:cs="SimSun" w:hint="eastAsia"/>
                  <w:sz w:val="20"/>
                  <w:szCs w:val="20"/>
                </w:rPr>
                <w:delText>駅名</w:delText>
              </w:r>
              <w:r w:rsidRPr="00867087" w:rsidDel="00270EA1">
                <w:rPr>
                  <w:rFonts w:ascii="ＭＳ Ｐゴシック" w:hAnsi="ＭＳ Ｐゴシック" w:cs="ＭＳ 明朝" w:hint="eastAsia"/>
                  <w:sz w:val="20"/>
                  <w:szCs w:val="20"/>
                </w:rPr>
                <w:delText>・</w:delText>
              </w:r>
              <w:r w:rsidRPr="00867087" w:rsidDel="00270EA1">
                <w:rPr>
                  <w:rFonts w:ascii="ＭＳ Ｐゴシック" w:hAnsi="ＭＳ Ｐゴシック" w:cs="SimSun" w:hint="eastAsia"/>
                  <w:sz w:val="20"/>
                  <w:szCs w:val="20"/>
                </w:rPr>
                <w:delText>徒歩●分）</w:delText>
              </w:r>
              <w:r w:rsidRPr="00867087" w:rsidDel="00270EA1">
                <w:rPr>
                  <w:rFonts w:ascii="ＭＳ Ｐゴシック" w:hAnsi="ＭＳ Ｐゴシック" w:hint="eastAsia"/>
                  <w:sz w:val="20"/>
                  <w:szCs w:val="20"/>
                </w:rPr>
                <w:delText xml:space="preserve">  は正しいか</w:delText>
              </w:r>
            </w:del>
          </w:p>
        </w:tc>
        <w:tc>
          <w:tcPr>
            <w:tcW w:w="1400" w:type="dxa"/>
          </w:tcPr>
          <w:p w14:paraId="77D866FF" w14:textId="38332CCF" w:rsidR="00281DDC" w:rsidRPr="00867087" w:rsidDel="00270EA1" w:rsidRDefault="00C93475" w:rsidP="009F5C8C">
            <w:pPr>
              <w:spacing w:line="276" w:lineRule="auto"/>
              <w:ind w:rightChars="265" w:right="636"/>
              <w:rPr>
                <w:del w:id="169" w:author="神谷 浩範" w:date="2020-02-20T14:20:00Z"/>
                <w:rFonts w:ascii="ＭＳ Ｐゴシック" w:hAnsi="ＭＳ Ｐゴシック"/>
                <w:szCs w:val="16"/>
              </w:rPr>
            </w:pPr>
            <w:del w:id="170" w:author="神谷 浩範" w:date="2020-02-20T14:20:00Z">
              <w:r w:rsidRPr="00867087" w:rsidDel="00270EA1">
                <w:rPr>
                  <w:rFonts w:ascii="ＭＳ Ｐゴシック" w:hAnsi="ＭＳ Ｐゴシック" w:cs="ＭＳ ゴシック"/>
                  <w:b/>
                  <w:color w:val="FF0000"/>
                  <w:sz w:val="18"/>
                  <w:szCs w:val="18"/>
                </w:rPr>
                <w:delText>○</w:delText>
              </w:r>
            </w:del>
          </w:p>
        </w:tc>
        <w:tc>
          <w:tcPr>
            <w:tcW w:w="1400" w:type="dxa"/>
          </w:tcPr>
          <w:p w14:paraId="53F4417B" w14:textId="39DE7381" w:rsidR="00281DDC" w:rsidRPr="00867087" w:rsidDel="00270EA1" w:rsidRDefault="00E03AAA" w:rsidP="009F5C8C">
            <w:pPr>
              <w:spacing w:line="276" w:lineRule="auto"/>
              <w:ind w:rightChars="265" w:right="636"/>
              <w:rPr>
                <w:del w:id="171" w:author="神谷 浩範" w:date="2020-02-20T14:20:00Z"/>
                <w:rFonts w:ascii="ＭＳ Ｐゴシック" w:hAnsi="ＭＳ Ｐゴシック"/>
                <w:szCs w:val="16"/>
              </w:rPr>
            </w:pPr>
            <w:ins w:id="172" w:author="大場 由佳" w:date="2020-01-21T09:32:00Z">
              <w:del w:id="173" w:author="神谷 浩範" w:date="2020-02-20T14:20:00Z">
                <w:r w:rsidDel="00270EA1">
                  <w:rPr>
                    <w:rFonts w:ascii="ＭＳ Ｐゴシック" w:hAnsi="ＭＳ Ｐゴシック" w:hint="eastAsia"/>
                    <w:szCs w:val="16"/>
                  </w:rPr>
                  <w:delText>○</w:delText>
                </w:r>
              </w:del>
            </w:ins>
          </w:p>
        </w:tc>
      </w:tr>
      <w:tr w:rsidR="00281DDC" w:rsidRPr="00867087" w:rsidDel="00270EA1" w14:paraId="620DC98B" w14:textId="4BDBF500" w:rsidTr="005634D8">
        <w:trPr>
          <w:del w:id="174" w:author="神谷 浩範" w:date="2020-02-20T14:20:00Z"/>
        </w:trPr>
        <w:tc>
          <w:tcPr>
            <w:tcW w:w="9604" w:type="dxa"/>
            <w:gridSpan w:val="3"/>
            <w:shd w:val="clear" w:color="auto" w:fill="E5DFEC" w:themeFill="accent4" w:themeFillTint="33"/>
          </w:tcPr>
          <w:p w14:paraId="5B16F324" w14:textId="60057164" w:rsidR="00281DDC" w:rsidRPr="00867087" w:rsidDel="00270EA1" w:rsidRDefault="00281DDC" w:rsidP="009F5C8C">
            <w:pPr>
              <w:spacing w:line="276" w:lineRule="auto"/>
              <w:ind w:rightChars="265" w:right="636"/>
              <w:rPr>
                <w:del w:id="175" w:author="神谷 浩範" w:date="2020-02-20T14:20:00Z"/>
                <w:rFonts w:ascii="ＭＳ Ｐゴシック" w:hAnsi="ＭＳ Ｐゴシック"/>
                <w:b/>
                <w:sz w:val="20"/>
                <w:szCs w:val="20"/>
              </w:rPr>
            </w:pPr>
            <w:del w:id="176" w:author="神谷 浩範" w:date="2020-02-20T14:20:00Z">
              <w:r w:rsidRPr="00867087" w:rsidDel="00270EA1">
                <w:rPr>
                  <w:rFonts w:ascii="ＭＳ Ｐゴシック" w:hAnsi="ＭＳ Ｐゴシック" w:hint="eastAsia"/>
                  <w:b/>
                  <w:sz w:val="20"/>
                  <w:szCs w:val="20"/>
                </w:rPr>
                <w:delText>＜見出し＞</w:delText>
              </w:r>
            </w:del>
          </w:p>
        </w:tc>
      </w:tr>
      <w:tr w:rsidR="00281DDC" w:rsidRPr="00867087" w:rsidDel="00270EA1" w14:paraId="441E3D61" w14:textId="039DDEA2" w:rsidTr="00281DDC">
        <w:trPr>
          <w:del w:id="177" w:author="神谷 浩範" w:date="2020-02-20T14:20:00Z"/>
        </w:trPr>
        <w:tc>
          <w:tcPr>
            <w:tcW w:w="6804" w:type="dxa"/>
          </w:tcPr>
          <w:p w14:paraId="45F9CEC2" w14:textId="6C55D3B2" w:rsidR="00281DDC" w:rsidRPr="00867087" w:rsidDel="00270EA1" w:rsidRDefault="00281DDC" w:rsidP="009F5C8C">
            <w:pPr>
              <w:pStyle w:val="a9"/>
              <w:widowControl w:val="0"/>
              <w:numPr>
                <w:ilvl w:val="0"/>
                <w:numId w:val="23"/>
              </w:numPr>
              <w:spacing w:line="276" w:lineRule="auto"/>
              <w:ind w:leftChars="0" w:left="0" w:rightChars="265" w:right="636"/>
              <w:rPr>
                <w:del w:id="178" w:author="神谷 浩範" w:date="2020-02-20T14:20:00Z"/>
                <w:rFonts w:ascii="ＭＳ Ｐゴシック" w:hAnsi="ＭＳ Ｐゴシック"/>
                <w:sz w:val="20"/>
                <w:szCs w:val="20"/>
              </w:rPr>
            </w:pPr>
            <w:del w:id="179" w:author="神谷 浩範" w:date="2020-02-20T14:20:00Z">
              <w:r w:rsidRPr="00867087" w:rsidDel="00270EA1">
                <w:rPr>
                  <w:rFonts w:ascii="ＭＳ Ｐゴシック" w:hAnsi="ＭＳ Ｐゴシック" w:hint="eastAsia"/>
                  <w:sz w:val="20"/>
                  <w:szCs w:val="20"/>
                </w:rPr>
                <w:delText xml:space="preserve"> 各見出し、句点の有無が統一されているか</w:delText>
              </w:r>
            </w:del>
          </w:p>
        </w:tc>
        <w:tc>
          <w:tcPr>
            <w:tcW w:w="1400" w:type="dxa"/>
          </w:tcPr>
          <w:p w14:paraId="1B7DCC95" w14:textId="340D0B9F" w:rsidR="00281DDC" w:rsidRPr="00867087" w:rsidDel="00270EA1" w:rsidRDefault="00C93475" w:rsidP="009F5C8C">
            <w:pPr>
              <w:spacing w:line="276" w:lineRule="auto"/>
              <w:ind w:rightChars="265" w:right="636"/>
              <w:rPr>
                <w:del w:id="180" w:author="神谷 浩範" w:date="2020-02-20T14:20:00Z"/>
                <w:rFonts w:ascii="ＭＳ Ｐゴシック" w:hAnsi="ＭＳ Ｐゴシック"/>
                <w:szCs w:val="16"/>
              </w:rPr>
            </w:pPr>
            <w:del w:id="181" w:author="神谷 浩範" w:date="2020-02-20T14:20:00Z">
              <w:r w:rsidRPr="00867087" w:rsidDel="00270EA1">
                <w:rPr>
                  <w:rFonts w:ascii="ＭＳ Ｐゴシック" w:hAnsi="ＭＳ Ｐゴシック" w:cs="ＭＳ ゴシック"/>
                  <w:b/>
                  <w:color w:val="FF0000"/>
                  <w:sz w:val="18"/>
                  <w:szCs w:val="18"/>
                </w:rPr>
                <w:delText>○</w:delText>
              </w:r>
            </w:del>
          </w:p>
        </w:tc>
        <w:tc>
          <w:tcPr>
            <w:tcW w:w="1400" w:type="dxa"/>
          </w:tcPr>
          <w:p w14:paraId="68EC1FFD" w14:textId="1D6D4286" w:rsidR="00281DDC" w:rsidRPr="00867087" w:rsidDel="00270EA1" w:rsidRDefault="00E03AAA" w:rsidP="009F5C8C">
            <w:pPr>
              <w:spacing w:line="276" w:lineRule="auto"/>
              <w:ind w:rightChars="265" w:right="636"/>
              <w:rPr>
                <w:del w:id="182" w:author="神谷 浩範" w:date="2020-02-20T14:20:00Z"/>
                <w:rFonts w:ascii="ＭＳ Ｐゴシック" w:hAnsi="ＭＳ Ｐゴシック"/>
                <w:szCs w:val="16"/>
              </w:rPr>
            </w:pPr>
            <w:ins w:id="183" w:author="大場 由佳" w:date="2020-01-21T09:32:00Z">
              <w:del w:id="184" w:author="神谷 浩範" w:date="2020-02-20T14:20:00Z">
                <w:r w:rsidDel="00270EA1">
                  <w:rPr>
                    <w:rFonts w:ascii="ＭＳ Ｐゴシック" w:hAnsi="ＭＳ Ｐゴシック" w:hint="eastAsia"/>
                    <w:szCs w:val="16"/>
                  </w:rPr>
                  <w:delText>○</w:delText>
                </w:r>
              </w:del>
            </w:ins>
          </w:p>
        </w:tc>
      </w:tr>
    </w:tbl>
    <w:p w14:paraId="5725967E" w14:textId="5A72990F" w:rsidR="00D51C4A" w:rsidRPr="00867087" w:rsidDel="00270EA1" w:rsidRDefault="00D51C4A" w:rsidP="00AF3F08">
      <w:pPr>
        <w:ind w:rightChars="265" w:right="636"/>
        <w:rPr>
          <w:del w:id="185" w:author="神谷 浩範" w:date="2020-02-20T14:20:00Z"/>
          <w:rFonts w:ascii="ＭＳ Ｐゴシック" w:hAnsi="ＭＳ Ｐゴシック"/>
        </w:rPr>
      </w:pPr>
    </w:p>
    <w:p w14:paraId="580B3AF6" w14:textId="7966B4BB" w:rsidR="00D51C4A" w:rsidRPr="00867087" w:rsidDel="00270EA1" w:rsidRDefault="00D51C4A" w:rsidP="00AF3F08">
      <w:pPr>
        <w:ind w:rightChars="265" w:right="636"/>
        <w:rPr>
          <w:del w:id="186" w:author="神谷 浩範" w:date="2020-02-20T14:20:00Z"/>
          <w:rFonts w:ascii="ＭＳ Ｐゴシック" w:hAnsi="ＭＳ Ｐゴシック"/>
        </w:rPr>
      </w:pPr>
    </w:p>
    <w:p w14:paraId="41E1CB61" w14:textId="2A596B3B" w:rsidR="007C57F0" w:rsidRPr="00867087" w:rsidDel="00270EA1" w:rsidRDefault="00281DDC" w:rsidP="007C57F0">
      <w:pPr>
        <w:pStyle w:val="1"/>
        <w:ind w:rightChars="265" w:right="636"/>
        <w:rPr>
          <w:del w:id="187" w:author="神谷 浩範" w:date="2020-02-20T14:20:00Z"/>
          <w:rFonts w:ascii="ＭＳ Ｐゴシック" w:hAnsi="ＭＳ Ｐゴシック"/>
        </w:rPr>
      </w:pPr>
      <w:del w:id="188" w:author="神谷 浩範" w:date="2020-02-20T14:20:00Z">
        <w:r w:rsidRPr="00867087" w:rsidDel="00270EA1">
          <w:rPr>
            <w:rFonts w:ascii="ＭＳ Ｐゴシック" w:hAnsi="ＭＳ Ｐゴシック" w:hint="eastAsia"/>
          </w:rPr>
          <w:delText>■</w:delText>
        </w:r>
        <w:commentRangeStart w:id="189"/>
        <w:r w:rsidRPr="00867087" w:rsidDel="00270EA1">
          <w:rPr>
            <w:rFonts w:ascii="ＭＳ Ｐゴシック" w:hAnsi="ＭＳ Ｐゴシック" w:hint="eastAsia"/>
          </w:rPr>
          <w:delText>基本情報（取材担当者</w:delText>
        </w:r>
        <w:r w:rsidR="007C57F0" w:rsidRPr="00867087" w:rsidDel="00270EA1">
          <w:rPr>
            <w:rFonts w:ascii="ＭＳ Ｐゴシック" w:hAnsi="ＭＳ Ｐゴシック" w:hint="eastAsia"/>
          </w:rPr>
          <w:delText>入力）</w:delText>
        </w:r>
        <w:commentRangeEnd w:id="189"/>
        <w:r w:rsidR="00072BC5" w:rsidDel="00270EA1">
          <w:rPr>
            <w:rStyle w:val="ac"/>
            <w:rFonts w:ascii="Century" w:hAnsi="Century"/>
            <w:b w:val="0"/>
            <w:color w:val="auto"/>
            <w:kern w:val="2"/>
          </w:rPr>
          <w:commentReference w:id="189"/>
        </w:r>
      </w:del>
    </w:p>
    <w:tbl>
      <w:tblPr>
        <w:tblStyle w:val="ab"/>
        <w:tblW w:w="8647" w:type="dxa"/>
        <w:tblInd w:w="250" w:type="dxa"/>
        <w:tblLook w:val="04A0" w:firstRow="1" w:lastRow="0" w:firstColumn="1" w:lastColumn="0" w:noHBand="0" w:noVBand="1"/>
      </w:tblPr>
      <w:tblGrid>
        <w:gridCol w:w="2580"/>
        <w:gridCol w:w="2807"/>
        <w:gridCol w:w="3260"/>
      </w:tblGrid>
      <w:tr w:rsidR="007C57F0" w:rsidRPr="00867087" w:rsidDel="00270EA1" w14:paraId="371BA784" w14:textId="728558F1" w:rsidTr="005634D8">
        <w:trPr>
          <w:del w:id="190" w:author="神谷 浩範" w:date="2020-02-20T14:20:00Z"/>
        </w:trPr>
        <w:tc>
          <w:tcPr>
            <w:tcW w:w="2580" w:type="dxa"/>
            <w:shd w:val="clear" w:color="auto" w:fill="E5DFEC" w:themeFill="accent4" w:themeFillTint="33"/>
          </w:tcPr>
          <w:p w14:paraId="0E44242E" w14:textId="3F568E6F" w:rsidR="007C57F0" w:rsidRPr="00867087" w:rsidDel="00270EA1" w:rsidRDefault="007C57F0" w:rsidP="005634D8">
            <w:pPr>
              <w:pStyle w:val="HTML"/>
              <w:ind w:rightChars="265" w:right="636"/>
              <w:rPr>
                <w:del w:id="191" w:author="神谷 浩範" w:date="2020-02-20T14:20:00Z"/>
                <w:rFonts w:ascii="ＭＳ Ｐゴシック" w:eastAsia="ＭＳ Ｐゴシック" w:hAnsi="ＭＳ Ｐゴシック"/>
                <w:sz w:val="18"/>
                <w:szCs w:val="18"/>
              </w:rPr>
            </w:pPr>
            <w:del w:id="192" w:author="神谷 浩範" w:date="2020-02-20T14:20:00Z">
              <w:r w:rsidRPr="00867087" w:rsidDel="00270EA1">
                <w:rPr>
                  <w:rFonts w:ascii="ＭＳ Ｐゴシック" w:eastAsia="ＭＳ Ｐゴシック" w:hAnsi="ＭＳ Ｐゴシック"/>
                  <w:sz w:val="18"/>
                  <w:szCs w:val="18"/>
                </w:rPr>
                <w:delText>顧客名</w:delText>
              </w:r>
            </w:del>
          </w:p>
        </w:tc>
        <w:tc>
          <w:tcPr>
            <w:tcW w:w="6067" w:type="dxa"/>
            <w:gridSpan w:val="2"/>
          </w:tcPr>
          <w:p w14:paraId="672CA750" w14:textId="6ABD12C1" w:rsidR="007C57F0" w:rsidRPr="00867087" w:rsidDel="00270EA1" w:rsidRDefault="00072BC5" w:rsidP="005634D8">
            <w:pPr>
              <w:spacing w:line="276" w:lineRule="auto"/>
              <w:ind w:rightChars="265" w:right="636"/>
              <w:rPr>
                <w:del w:id="193" w:author="神谷 浩範" w:date="2020-02-20T14:20:00Z"/>
                <w:rFonts w:ascii="ＭＳ Ｐゴシック" w:hAnsi="ＭＳ Ｐゴシック"/>
              </w:rPr>
            </w:pPr>
            <w:del w:id="194" w:author="神谷 浩範" w:date="2020-02-20T14:20:00Z">
              <w:r w:rsidDel="00270EA1">
                <w:rPr>
                  <w:rFonts w:ascii="ＭＳ Ｐゴシック" w:hAnsi="ＭＳ Ｐゴシック" w:hint="eastAsia"/>
                </w:rPr>
                <w:delText>ひろ歯科医院</w:delText>
              </w:r>
            </w:del>
          </w:p>
        </w:tc>
      </w:tr>
      <w:tr w:rsidR="007C57F0" w:rsidRPr="00867087" w:rsidDel="00270EA1" w14:paraId="443D82E7" w14:textId="294D8C08" w:rsidTr="005634D8">
        <w:trPr>
          <w:del w:id="195" w:author="神谷 浩範" w:date="2020-02-20T14:20:00Z"/>
        </w:trPr>
        <w:tc>
          <w:tcPr>
            <w:tcW w:w="2580" w:type="dxa"/>
            <w:shd w:val="clear" w:color="auto" w:fill="E5DFEC" w:themeFill="accent4" w:themeFillTint="33"/>
          </w:tcPr>
          <w:p w14:paraId="3AF64BAB" w14:textId="12C7946E" w:rsidR="007C57F0" w:rsidRPr="00867087" w:rsidDel="00270EA1" w:rsidRDefault="007C57F0" w:rsidP="005634D8">
            <w:pPr>
              <w:ind w:rightChars="265" w:right="636"/>
              <w:rPr>
                <w:del w:id="196" w:author="神谷 浩範" w:date="2020-02-20T14:20:00Z"/>
                <w:rFonts w:ascii="ＭＳ Ｐゴシック" w:hAnsi="ＭＳ Ｐゴシック"/>
                <w:sz w:val="18"/>
                <w:szCs w:val="18"/>
              </w:rPr>
            </w:pPr>
            <w:del w:id="197" w:author="神谷 浩範" w:date="2020-02-20T14:20:00Z">
              <w:r w:rsidRPr="00867087" w:rsidDel="00270EA1">
                <w:rPr>
                  <w:rFonts w:ascii="ＭＳ Ｐゴシック" w:hAnsi="ＭＳ Ｐゴシック" w:hint="eastAsia"/>
                  <w:sz w:val="18"/>
                  <w:szCs w:val="18"/>
                </w:rPr>
                <w:delText>屋号名（クリニック名</w:delText>
              </w:r>
              <w:r w:rsidRPr="00867087" w:rsidDel="00270EA1">
                <w:rPr>
                  <w:rFonts w:ascii="ＭＳ Ｐゴシック" w:hAnsi="ＭＳ Ｐゴシック" w:cs="ＭＳ 明朝" w:hint="eastAsia"/>
                  <w:sz w:val="18"/>
                  <w:szCs w:val="18"/>
                </w:rPr>
                <w:delText>・</w:delText>
              </w:r>
              <w:r w:rsidRPr="00867087" w:rsidDel="00270EA1">
                <w:rPr>
                  <w:rFonts w:ascii="ＭＳ Ｐゴシック" w:hAnsi="ＭＳ Ｐゴシック" w:cs="SimSun" w:hint="eastAsia"/>
                  <w:sz w:val="18"/>
                  <w:szCs w:val="18"/>
                </w:rPr>
                <w:delText>サロン名）</w:delText>
              </w:r>
            </w:del>
          </w:p>
        </w:tc>
        <w:tc>
          <w:tcPr>
            <w:tcW w:w="6067" w:type="dxa"/>
            <w:gridSpan w:val="2"/>
          </w:tcPr>
          <w:p w14:paraId="15C1BB5C" w14:textId="4CA3219E" w:rsidR="007C57F0" w:rsidRPr="00867087" w:rsidDel="00270EA1" w:rsidRDefault="00072BC5" w:rsidP="005634D8">
            <w:pPr>
              <w:spacing w:line="276" w:lineRule="auto"/>
              <w:ind w:rightChars="265" w:right="636"/>
              <w:rPr>
                <w:del w:id="198" w:author="神谷 浩範" w:date="2020-02-20T14:20:00Z"/>
                <w:rFonts w:ascii="ＭＳ Ｐゴシック" w:hAnsi="ＭＳ Ｐゴシック"/>
              </w:rPr>
            </w:pPr>
            <w:del w:id="199" w:author="神谷 浩範" w:date="2020-02-20T14:20:00Z">
              <w:r w:rsidDel="00270EA1">
                <w:rPr>
                  <w:rFonts w:ascii="ＭＳ Ｐゴシック" w:hAnsi="ＭＳ Ｐゴシック" w:hint="eastAsia"/>
                </w:rPr>
                <w:delText>ひろ歯科医院</w:delText>
              </w:r>
            </w:del>
          </w:p>
        </w:tc>
      </w:tr>
      <w:tr w:rsidR="007C57F0" w:rsidRPr="00867087" w:rsidDel="00270EA1" w14:paraId="7F8535D3" w14:textId="5AA8B029" w:rsidTr="005634D8">
        <w:trPr>
          <w:del w:id="200" w:author="神谷 浩範" w:date="2020-02-20T14:20:00Z"/>
        </w:trPr>
        <w:tc>
          <w:tcPr>
            <w:tcW w:w="2580" w:type="dxa"/>
            <w:shd w:val="clear" w:color="auto" w:fill="E5DFEC" w:themeFill="accent4" w:themeFillTint="33"/>
          </w:tcPr>
          <w:p w14:paraId="06D3A087" w14:textId="18494DE0" w:rsidR="007C57F0" w:rsidRPr="00867087" w:rsidDel="00270EA1" w:rsidRDefault="007C57F0" w:rsidP="005634D8">
            <w:pPr>
              <w:spacing w:line="276" w:lineRule="auto"/>
              <w:ind w:rightChars="265" w:right="636"/>
              <w:rPr>
                <w:del w:id="201" w:author="神谷 浩範" w:date="2020-02-20T14:20:00Z"/>
                <w:rFonts w:ascii="ＭＳ Ｐゴシック" w:hAnsi="ＭＳ Ｐゴシック"/>
                <w:sz w:val="18"/>
                <w:szCs w:val="18"/>
              </w:rPr>
            </w:pPr>
            <w:del w:id="202" w:author="神谷 浩範" w:date="2020-02-20T14:20:00Z">
              <w:r w:rsidRPr="00867087" w:rsidDel="00270EA1">
                <w:rPr>
                  <w:rFonts w:ascii="ＭＳ Ｐゴシック" w:hAnsi="ＭＳ Ｐゴシック" w:hint="eastAsia"/>
                  <w:sz w:val="18"/>
                  <w:szCs w:val="18"/>
                </w:rPr>
                <w:delText>代表者名（役職</w:delText>
              </w:r>
              <w:r w:rsidRPr="00867087" w:rsidDel="00270EA1">
                <w:rPr>
                  <w:rFonts w:ascii="ＭＳ Ｐゴシック" w:hAnsi="ＭＳ Ｐゴシック" w:cs="ＭＳ 明朝" w:hint="eastAsia"/>
                  <w:sz w:val="18"/>
                  <w:szCs w:val="18"/>
                </w:rPr>
                <w:delText>・名前</w:delText>
              </w:r>
              <w:r w:rsidRPr="00867087" w:rsidDel="00270EA1">
                <w:rPr>
                  <w:rFonts w:ascii="ＭＳ Ｐゴシック" w:hAnsi="ＭＳ Ｐゴシック" w:cs="SimSun" w:hint="eastAsia"/>
                  <w:sz w:val="18"/>
                  <w:szCs w:val="18"/>
                </w:rPr>
                <w:delText>）</w:delText>
              </w:r>
            </w:del>
          </w:p>
        </w:tc>
        <w:tc>
          <w:tcPr>
            <w:tcW w:w="2807" w:type="dxa"/>
          </w:tcPr>
          <w:p w14:paraId="7FC20EE4" w14:textId="7FF59243" w:rsidR="007C57F0" w:rsidRPr="00072BC5" w:rsidDel="00270EA1" w:rsidRDefault="00072BC5" w:rsidP="005634D8">
            <w:pPr>
              <w:spacing w:line="276" w:lineRule="auto"/>
              <w:ind w:rightChars="265" w:right="636"/>
              <w:rPr>
                <w:del w:id="203" w:author="神谷 浩範" w:date="2020-02-20T14:20:00Z"/>
                <w:rFonts w:ascii="ＭＳ Ｐゴシック" w:hAnsi="ＭＳ Ｐゴシック"/>
              </w:rPr>
            </w:pPr>
            <w:del w:id="204" w:author="神谷 浩範" w:date="2020-02-20T14:20:00Z">
              <w:r w:rsidDel="00270EA1">
                <w:rPr>
                  <w:rFonts w:ascii="ＭＳ Ｐゴシック" w:hAnsi="ＭＳ Ｐゴシック" w:hint="eastAsia"/>
                </w:rPr>
                <w:delText>廣　信幸</w:delText>
              </w:r>
            </w:del>
          </w:p>
        </w:tc>
        <w:tc>
          <w:tcPr>
            <w:tcW w:w="3260" w:type="dxa"/>
          </w:tcPr>
          <w:p w14:paraId="52C23557" w14:textId="6E08977E" w:rsidR="007C57F0" w:rsidRPr="00867087" w:rsidDel="00270EA1" w:rsidRDefault="00072BC5" w:rsidP="005634D8">
            <w:pPr>
              <w:spacing w:line="276" w:lineRule="auto"/>
              <w:ind w:rightChars="265" w:right="636"/>
              <w:rPr>
                <w:del w:id="205" w:author="神谷 浩範" w:date="2020-02-20T14:20:00Z"/>
                <w:rFonts w:ascii="ＭＳ Ｐゴシック" w:hAnsi="ＭＳ Ｐゴシック"/>
              </w:rPr>
            </w:pPr>
            <w:del w:id="206" w:author="神谷 浩範" w:date="2020-02-20T14:20:00Z">
              <w:r w:rsidDel="00270EA1">
                <w:rPr>
                  <w:rFonts w:ascii="ＭＳ Ｐゴシック" w:hAnsi="ＭＳ Ｐゴシック" w:hint="eastAsia"/>
                  <w:color w:val="BFBFBF" w:themeColor="background1" w:themeShade="BF"/>
                </w:rPr>
                <w:delText>ひろ</w:delText>
              </w:r>
              <w:r w:rsidR="00C93475" w:rsidDel="00270EA1">
                <w:rPr>
                  <w:rFonts w:ascii="ＭＳ Ｐゴシック" w:hAnsi="ＭＳ Ｐゴシック" w:hint="eastAsia"/>
                  <w:color w:val="BFBFBF" w:themeColor="background1" w:themeShade="BF"/>
                </w:rPr>
                <w:delText xml:space="preserve">　</w:delText>
              </w:r>
              <w:r w:rsidDel="00270EA1">
                <w:rPr>
                  <w:rFonts w:ascii="ＭＳ Ｐゴシック" w:hAnsi="ＭＳ Ｐゴシック" w:hint="eastAsia"/>
                  <w:color w:val="BFBFBF" w:themeColor="background1" w:themeShade="BF"/>
                </w:rPr>
                <w:delText>のぶゆき</w:delText>
              </w:r>
            </w:del>
          </w:p>
        </w:tc>
      </w:tr>
      <w:tr w:rsidR="007C57F0" w:rsidRPr="00867087" w:rsidDel="00270EA1" w14:paraId="3764709C" w14:textId="0A61059F" w:rsidTr="005634D8">
        <w:trPr>
          <w:trHeight w:val="851"/>
          <w:del w:id="207" w:author="神谷 浩範" w:date="2020-02-20T14:20:00Z"/>
        </w:trPr>
        <w:tc>
          <w:tcPr>
            <w:tcW w:w="2580" w:type="dxa"/>
            <w:shd w:val="clear" w:color="auto" w:fill="E5DFEC" w:themeFill="accent4" w:themeFillTint="33"/>
          </w:tcPr>
          <w:p w14:paraId="346EDD15" w14:textId="4F52C3DC" w:rsidR="007C57F0" w:rsidRPr="00867087" w:rsidDel="00270EA1" w:rsidRDefault="007C57F0" w:rsidP="005634D8">
            <w:pPr>
              <w:spacing w:line="276" w:lineRule="auto"/>
              <w:ind w:rightChars="265" w:right="636"/>
              <w:rPr>
                <w:del w:id="208" w:author="神谷 浩範" w:date="2020-02-20T14:20:00Z"/>
                <w:rFonts w:ascii="ＭＳ Ｐゴシック" w:hAnsi="ＭＳ Ｐゴシック"/>
                <w:sz w:val="18"/>
                <w:szCs w:val="18"/>
              </w:rPr>
            </w:pPr>
            <w:del w:id="209" w:author="神谷 浩範" w:date="2020-02-20T14:20:00Z">
              <w:r w:rsidRPr="00867087" w:rsidDel="00270EA1">
                <w:rPr>
                  <w:rFonts w:ascii="ＭＳ Ｐゴシック" w:hAnsi="ＭＳ Ｐゴシック" w:hint="eastAsia"/>
                  <w:sz w:val="18"/>
                  <w:szCs w:val="18"/>
                </w:rPr>
                <w:delText>所在地</w:delText>
              </w:r>
            </w:del>
          </w:p>
        </w:tc>
        <w:tc>
          <w:tcPr>
            <w:tcW w:w="6067" w:type="dxa"/>
            <w:gridSpan w:val="2"/>
          </w:tcPr>
          <w:p w14:paraId="237256F2" w14:textId="3FA05210" w:rsidR="007C57F0" w:rsidDel="00270EA1" w:rsidRDefault="007C57F0" w:rsidP="005634D8">
            <w:pPr>
              <w:spacing w:line="276" w:lineRule="auto"/>
              <w:ind w:rightChars="265" w:right="636"/>
              <w:rPr>
                <w:del w:id="210" w:author="神谷 浩範" w:date="2020-02-20T14:20:00Z"/>
                <w:rFonts w:ascii="ＭＳ Ｐゴシック" w:hAnsi="ＭＳ Ｐゴシック"/>
              </w:rPr>
            </w:pPr>
            <w:del w:id="211" w:author="神谷 浩範" w:date="2020-02-20T14:20:00Z">
              <w:r w:rsidRPr="00867087" w:rsidDel="00270EA1">
                <w:rPr>
                  <w:rFonts w:ascii="ＭＳ Ｐゴシック" w:hAnsi="ＭＳ Ｐゴシック" w:hint="eastAsia"/>
                </w:rPr>
                <w:delText>〒</w:delText>
              </w:r>
              <w:r w:rsidR="000A4CF4" w:rsidDel="00270EA1">
                <w:rPr>
                  <w:rFonts w:ascii="ＭＳ Ｐゴシック" w:hAnsi="ＭＳ Ｐゴシック"/>
                </w:rPr>
                <w:delText>510</w:delText>
              </w:r>
              <w:r w:rsidR="00EC6421" w:rsidDel="00270EA1">
                <w:rPr>
                  <w:rFonts w:ascii="ＭＳ Ｐゴシック" w:hAnsi="ＭＳ Ｐゴシック" w:hint="eastAsia"/>
                </w:rPr>
                <w:delText>-</w:delText>
              </w:r>
              <w:r w:rsidR="000A4CF4" w:rsidDel="00270EA1">
                <w:rPr>
                  <w:rFonts w:ascii="ＭＳ Ｐゴシック" w:hAnsi="ＭＳ Ｐゴシック"/>
                </w:rPr>
                <w:delText>0076</w:delText>
              </w:r>
            </w:del>
          </w:p>
          <w:p w14:paraId="1C244B2B" w14:textId="4D77DCDE" w:rsidR="00EC6421" w:rsidRPr="00867087" w:rsidDel="00270EA1" w:rsidRDefault="00EC6421" w:rsidP="005634D8">
            <w:pPr>
              <w:spacing w:line="276" w:lineRule="auto"/>
              <w:ind w:rightChars="265" w:right="636"/>
              <w:rPr>
                <w:del w:id="212" w:author="神谷 浩範" w:date="2020-02-20T14:20:00Z"/>
                <w:rFonts w:ascii="ＭＳ Ｐゴシック" w:hAnsi="ＭＳ Ｐゴシック"/>
              </w:rPr>
            </w:pPr>
            <w:del w:id="213" w:author="神谷 浩範" w:date="2020-02-20T14:20:00Z">
              <w:r w:rsidDel="00270EA1">
                <w:rPr>
                  <w:rFonts w:ascii="ＭＳ Ｐゴシック" w:hAnsi="ＭＳ Ｐゴシック" w:hint="eastAsia"/>
                </w:rPr>
                <w:delText>三重県四日市市堀木</w:delText>
              </w:r>
              <w:r w:rsidR="000A4CF4" w:rsidDel="00270EA1">
                <w:rPr>
                  <w:rFonts w:ascii="ＭＳ Ｐゴシック" w:hAnsi="ＭＳ Ｐゴシック"/>
                </w:rPr>
                <w:delText>1</w:delText>
              </w:r>
              <w:r w:rsidDel="00270EA1">
                <w:rPr>
                  <w:rFonts w:ascii="ＭＳ Ｐゴシック" w:hAnsi="ＭＳ Ｐゴシック" w:hint="eastAsia"/>
                </w:rPr>
                <w:delText>-</w:delText>
              </w:r>
              <w:r w:rsidR="000A4CF4" w:rsidDel="00270EA1">
                <w:rPr>
                  <w:rFonts w:ascii="ＭＳ Ｐゴシック" w:hAnsi="ＭＳ Ｐゴシック"/>
                </w:rPr>
                <w:delText>1</w:delText>
              </w:r>
              <w:r w:rsidDel="00270EA1">
                <w:rPr>
                  <w:rFonts w:ascii="ＭＳ Ｐゴシック" w:hAnsi="ＭＳ Ｐゴシック" w:hint="eastAsia"/>
                </w:rPr>
                <w:delText>-</w:delText>
              </w:r>
              <w:r w:rsidR="000A4CF4" w:rsidDel="00270EA1">
                <w:rPr>
                  <w:rFonts w:ascii="ＭＳ Ｐゴシック" w:hAnsi="ＭＳ Ｐゴシック"/>
                </w:rPr>
                <w:delText>20</w:delText>
              </w:r>
            </w:del>
          </w:p>
        </w:tc>
      </w:tr>
      <w:tr w:rsidR="007C57F0" w:rsidRPr="00867087" w:rsidDel="00270EA1" w14:paraId="2CBA09F4" w14:textId="7AD4CF58" w:rsidTr="005634D8">
        <w:trPr>
          <w:del w:id="214" w:author="神谷 浩範" w:date="2020-02-20T14:20:00Z"/>
        </w:trPr>
        <w:tc>
          <w:tcPr>
            <w:tcW w:w="2580" w:type="dxa"/>
            <w:shd w:val="clear" w:color="auto" w:fill="E5DFEC" w:themeFill="accent4" w:themeFillTint="33"/>
          </w:tcPr>
          <w:p w14:paraId="2340EF29" w14:textId="65262F20" w:rsidR="007C57F0" w:rsidRPr="00867087" w:rsidDel="00270EA1" w:rsidRDefault="007C57F0" w:rsidP="005634D8">
            <w:pPr>
              <w:spacing w:line="276" w:lineRule="auto"/>
              <w:ind w:rightChars="265" w:right="636"/>
              <w:rPr>
                <w:del w:id="215" w:author="神谷 浩範" w:date="2020-02-20T14:20:00Z"/>
                <w:rFonts w:ascii="ＭＳ Ｐゴシック" w:hAnsi="ＭＳ Ｐゴシック"/>
                <w:sz w:val="18"/>
                <w:szCs w:val="18"/>
              </w:rPr>
            </w:pPr>
            <w:del w:id="216" w:author="神谷 浩範" w:date="2020-02-20T14:20:00Z">
              <w:r w:rsidRPr="00867087" w:rsidDel="00270EA1">
                <w:rPr>
                  <w:rFonts w:ascii="ＭＳ Ｐゴシック" w:hAnsi="ＭＳ Ｐゴシック" w:hint="eastAsia"/>
                  <w:sz w:val="18"/>
                  <w:szCs w:val="18"/>
                </w:rPr>
                <w:delText>TEL/FAX</w:delText>
              </w:r>
            </w:del>
          </w:p>
        </w:tc>
        <w:tc>
          <w:tcPr>
            <w:tcW w:w="6067" w:type="dxa"/>
            <w:gridSpan w:val="2"/>
          </w:tcPr>
          <w:p w14:paraId="1F7E1A1F" w14:textId="5C93A5C8" w:rsidR="007C57F0" w:rsidDel="00270EA1" w:rsidRDefault="00EC6421" w:rsidP="005634D8">
            <w:pPr>
              <w:spacing w:line="276" w:lineRule="auto"/>
              <w:ind w:rightChars="265" w:right="636"/>
              <w:rPr>
                <w:del w:id="217" w:author="神谷 浩範" w:date="2020-02-20T14:20:00Z"/>
                <w:rFonts w:ascii="ＭＳ Ｐゴシック" w:hAnsi="ＭＳ Ｐゴシック"/>
              </w:rPr>
            </w:pPr>
            <w:del w:id="218" w:author="神谷 浩範" w:date="2020-02-20T14:20:00Z">
              <w:r w:rsidDel="00270EA1">
                <w:rPr>
                  <w:rFonts w:ascii="ＭＳ Ｐゴシック" w:hAnsi="ＭＳ Ｐゴシック" w:hint="eastAsia"/>
                </w:rPr>
                <w:delText xml:space="preserve">TEL　</w:delText>
              </w:r>
              <w:r w:rsidR="000A4CF4" w:rsidDel="00270EA1">
                <w:rPr>
                  <w:rFonts w:ascii="ＭＳ Ｐゴシック" w:hAnsi="ＭＳ Ｐゴシック"/>
                </w:rPr>
                <w:delText>059</w:delText>
              </w:r>
              <w:r w:rsidDel="00270EA1">
                <w:rPr>
                  <w:rFonts w:ascii="ＭＳ Ｐゴシック" w:hAnsi="ＭＳ Ｐゴシック" w:hint="eastAsia"/>
                </w:rPr>
                <w:delText>-</w:delText>
              </w:r>
              <w:r w:rsidR="000A4CF4" w:rsidDel="00270EA1">
                <w:rPr>
                  <w:rFonts w:ascii="ＭＳ Ｐゴシック" w:hAnsi="ＭＳ Ｐゴシック"/>
                </w:rPr>
                <w:delText>354</w:delText>
              </w:r>
              <w:r w:rsidDel="00270EA1">
                <w:rPr>
                  <w:rFonts w:ascii="ＭＳ Ｐゴシック" w:hAnsi="ＭＳ Ｐゴシック" w:hint="eastAsia"/>
                </w:rPr>
                <w:delText>-</w:delText>
              </w:r>
              <w:r w:rsidR="000A4CF4" w:rsidDel="00270EA1">
                <w:rPr>
                  <w:rFonts w:ascii="ＭＳ Ｐゴシック" w:hAnsi="ＭＳ Ｐゴシック"/>
                </w:rPr>
                <w:delText>5400</w:delText>
              </w:r>
            </w:del>
          </w:p>
          <w:p w14:paraId="0D23AD3F" w14:textId="46350385" w:rsidR="00EC6421" w:rsidRPr="00867087" w:rsidDel="00270EA1" w:rsidRDefault="00EC6421" w:rsidP="005634D8">
            <w:pPr>
              <w:spacing w:line="276" w:lineRule="auto"/>
              <w:ind w:rightChars="265" w:right="636"/>
              <w:rPr>
                <w:del w:id="219" w:author="神谷 浩範" w:date="2020-02-20T14:20:00Z"/>
                <w:rFonts w:ascii="ＭＳ Ｐゴシック" w:hAnsi="ＭＳ Ｐゴシック"/>
              </w:rPr>
            </w:pPr>
            <w:del w:id="220" w:author="神谷 浩範" w:date="2020-02-20T14:20:00Z">
              <w:r w:rsidDel="00270EA1">
                <w:rPr>
                  <w:rFonts w:ascii="ＭＳ Ｐゴシック" w:hAnsi="ＭＳ Ｐゴシック" w:hint="eastAsia"/>
                </w:rPr>
                <w:delText xml:space="preserve">FAX　</w:delText>
              </w:r>
              <w:r w:rsidR="000A4CF4" w:rsidDel="00270EA1">
                <w:rPr>
                  <w:rFonts w:ascii="ＭＳ Ｐゴシック" w:hAnsi="ＭＳ Ｐゴシック"/>
                </w:rPr>
                <w:delText>059</w:delText>
              </w:r>
              <w:r w:rsidDel="00270EA1">
                <w:rPr>
                  <w:rFonts w:ascii="ＭＳ Ｐゴシック" w:hAnsi="ＭＳ Ｐゴシック" w:hint="eastAsia"/>
                </w:rPr>
                <w:delText>-</w:delText>
              </w:r>
              <w:r w:rsidR="000A4CF4" w:rsidDel="00270EA1">
                <w:rPr>
                  <w:rFonts w:ascii="ＭＳ Ｐゴシック" w:hAnsi="ＭＳ Ｐゴシック"/>
                </w:rPr>
                <w:delText>354</w:delText>
              </w:r>
              <w:r w:rsidDel="00270EA1">
                <w:rPr>
                  <w:rFonts w:ascii="ＭＳ Ｐゴシック" w:hAnsi="ＭＳ Ｐゴシック" w:hint="eastAsia"/>
                </w:rPr>
                <w:delText>-</w:delText>
              </w:r>
              <w:r w:rsidR="000A4CF4" w:rsidDel="00270EA1">
                <w:rPr>
                  <w:rFonts w:ascii="ＭＳ Ｐゴシック" w:hAnsi="ＭＳ Ｐゴシック"/>
                </w:rPr>
                <w:delText>5401</w:delText>
              </w:r>
            </w:del>
          </w:p>
        </w:tc>
      </w:tr>
      <w:tr w:rsidR="007C57F0" w:rsidRPr="00867087" w:rsidDel="00270EA1" w14:paraId="64CCC88F" w14:textId="359C79D6" w:rsidTr="005634D8">
        <w:trPr>
          <w:trHeight w:val="712"/>
          <w:del w:id="221" w:author="神谷 浩範" w:date="2020-02-20T14:20:00Z"/>
        </w:trPr>
        <w:tc>
          <w:tcPr>
            <w:tcW w:w="2580" w:type="dxa"/>
            <w:shd w:val="clear" w:color="auto" w:fill="E5DFEC" w:themeFill="accent4" w:themeFillTint="33"/>
          </w:tcPr>
          <w:p w14:paraId="781C94BA" w14:textId="5F3578C5" w:rsidR="007C57F0" w:rsidRPr="00867087" w:rsidDel="00270EA1" w:rsidRDefault="007C57F0" w:rsidP="005634D8">
            <w:pPr>
              <w:ind w:rightChars="265" w:right="636"/>
              <w:rPr>
                <w:del w:id="222" w:author="神谷 浩範" w:date="2020-02-20T14:20:00Z"/>
                <w:rFonts w:ascii="ＭＳ Ｐゴシック" w:hAnsi="ＭＳ Ｐゴシック"/>
                <w:sz w:val="18"/>
                <w:szCs w:val="18"/>
              </w:rPr>
            </w:pPr>
            <w:del w:id="223" w:author="神谷 浩範" w:date="2020-02-20T14:20:00Z">
              <w:r w:rsidRPr="00867087" w:rsidDel="00270EA1">
                <w:rPr>
                  <w:rFonts w:ascii="ＭＳ Ｐゴシック" w:hAnsi="ＭＳ Ｐゴシック" w:cs="ＭＳ 明朝" w:hint="eastAsia"/>
                  <w:sz w:val="18"/>
                  <w:szCs w:val="18"/>
                </w:rPr>
                <w:delText>・</w:delText>
              </w:r>
              <w:r w:rsidRPr="00867087" w:rsidDel="00270EA1">
                <w:rPr>
                  <w:rFonts w:ascii="ＭＳ Ｐゴシック" w:hAnsi="ＭＳ Ｐゴシック" w:cs="SimSun" w:hint="eastAsia"/>
                  <w:sz w:val="18"/>
                  <w:szCs w:val="18"/>
                </w:rPr>
                <w:delText>最寄り駅</w:delText>
              </w:r>
            </w:del>
          </w:p>
          <w:p w14:paraId="7B82A185" w14:textId="5D7EDD93" w:rsidR="007C57F0" w:rsidRPr="00867087" w:rsidDel="00270EA1" w:rsidRDefault="007C57F0" w:rsidP="005634D8">
            <w:pPr>
              <w:ind w:rightChars="265" w:right="636"/>
              <w:rPr>
                <w:del w:id="224" w:author="神谷 浩範" w:date="2020-02-20T14:20:00Z"/>
                <w:rFonts w:ascii="ＭＳ Ｐゴシック" w:hAnsi="ＭＳ Ｐゴシック"/>
                <w:sz w:val="18"/>
                <w:szCs w:val="18"/>
              </w:rPr>
            </w:pPr>
            <w:del w:id="225" w:author="神谷 浩範" w:date="2020-02-20T14:20:00Z">
              <w:r w:rsidRPr="00867087" w:rsidDel="00270EA1">
                <w:rPr>
                  <w:rFonts w:ascii="ＭＳ Ｐゴシック" w:hAnsi="ＭＳ Ｐゴシック" w:cs="ＭＳ 明朝" w:hint="eastAsia"/>
                  <w:sz w:val="18"/>
                  <w:szCs w:val="18"/>
                </w:rPr>
                <w:delText>・</w:delText>
              </w:r>
              <w:r w:rsidRPr="00867087" w:rsidDel="00270EA1">
                <w:rPr>
                  <w:rFonts w:ascii="ＭＳ Ｐゴシック" w:hAnsi="ＭＳ Ｐゴシック" w:cs="SimSun" w:hint="eastAsia"/>
                  <w:sz w:val="18"/>
                  <w:szCs w:val="18"/>
                </w:rPr>
                <w:delText>アクセス情報</w:delText>
              </w:r>
            </w:del>
          </w:p>
        </w:tc>
        <w:tc>
          <w:tcPr>
            <w:tcW w:w="6067" w:type="dxa"/>
            <w:gridSpan w:val="2"/>
          </w:tcPr>
          <w:p w14:paraId="3688E09D" w14:textId="2D94F78F" w:rsidR="007C57F0" w:rsidDel="00270EA1" w:rsidRDefault="00EC6421" w:rsidP="005634D8">
            <w:pPr>
              <w:spacing w:line="276" w:lineRule="auto"/>
              <w:ind w:rightChars="265" w:right="636"/>
              <w:rPr>
                <w:del w:id="226" w:author="神谷 浩範" w:date="2020-02-20T14:20:00Z"/>
                <w:rFonts w:ascii="ＭＳ Ｐゴシック" w:hAnsi="ＭＳ Ｐゴシック"/>
              </w:rPr>
            </w:pPr>
            <w:del w:id="227" w:author="神谷 浩範" w:date="2020-02-20T14:20:00Z">
              <w:r w:rsidDel="00270EA1">
                <w:rPr>
                  <w:rFonts w:ascii="ＭＳ Ｐゴシック" w:hAnsi="ＭＳ Ｐゴシック" w:hint="eastAsia"/>
                </w:rPr>
                <w:delText>近鉄名古屋線　近鉄四日市市駅より徒歩</w:delText>
              </w:r>
              <w:r w:rsidR="000A4CF4" w:rsidDel="00270EA1">
                <w:rPr>
                  <w:rFonts w:ascii="ＭＳ Ｐゴシック" w:hAnsi="ＭＳ Ｐゴシック"/>
                </w:rPr>
                <w:delText>10</w:delText>
              </w:r>
              <w:r w:rsidDel="00270EA1">
                <w:rPr>
                  <w:rFonts w:ascii="ＭＳ Ｐゴシック" w:hAnsi="ＭＳ Ｐゴシック" w:hint="eastAsia"/>
                </w:rPr>
                <w:delText>分</w:delText>
              </w:r>
            </w:del>
          </w:p>
          <w:p w14:paraId="5D7B788E" w14:textId="33288C55" w:rsidR="00EC6421" w:rsidRPr="00867087" w:rsidDel="00270EA1" w:rsidRDefault="00EC6421" w:rsidP="005634D8">
            <w:pPr>
              <w:spacing w:line="276" w:lineRule="auto"/>
              <w:ind w:rightChars="265" w:right="636"/>
              <w:rPr>
                <w:del w:id="228" w:author="神谷 浩範" w:date="2020-02-20T14:20:00Z"/>
                <w:rFonts w:ascii="ＭＳ Ｐゴシック" w:hAnsi="ＭＳ Ｐゴシック"/>
              </w:rPr>
            </w:pPr>
            <w:del w:id="229" w:author="神谷 浩範" w:date="2020-02-20T14:20:00Z">
              <w:r w:rsidDel="00270EA1">
                <w:rPr>
                  <w:rFonts w:ascii="ＭＳ Ｐゴシック" w:hAnsi="ＭＳ Ｐゴシック" w:hint="eastAsia"/>
                </w:rPr>
                <w:delText>JR関西本線(名古屋～亀山)　四日市市駅</w:delText>
              </w:r>
            </w:del>
          </w:p>
        </w:tc>
      </w:tr>
      <w:tr w:rsidR="007C57F0" w:rsidRPr="00867087" w:rsidDel="00270EA1" w14:paraId="4A184BB0" w14:textId="39700291" w:rsidTr="005634D8">
        <w:trPr>
          <w:del w:id="230" w:author="神谷 浩範" w:date="2020-02-20T14:20:00Z"/>
        </w:trPr>
        <w:tc>
          <w:tcPr>
            <w:tcW w:w="2580" w:type="dxa"/>
            <w:shd w:val="clear" w:color="auto" w:fill="E5DFEC" w:themeFill="accent4" w:themeFillTint="33"/>
          </w:tcPr>
          <w:p w14:paraId="1F370226" w14:textId="09C5C2F6" w:rsidR="007C57F0" w:rsidRPr="00867087" w:rsidDel="00270EA1" w:rsidRDefault="007C57F0" w:rsidP="005634D8">
            <w:pPr>
              <w:spacing w:line="276" w:lineRule="auto"/>
              <w:ind w:rightChars="265" w:right="636"/>
              <w:rPr>
                <w:del w:id="231" w:author="神谷 浩範" w:date="2020-02-20T14:20:00Z"/>
                <w:rFonts w:ascii="ＭＳ Ｐゴシック" w:hAnsi="ＭＳ Ｐゴシック"/>
                <w:sz w:val="18"/>
                <w:szCs w:val="18"/>
              </w:rPr>
            </w:pPr>
            <w:del w:id="232" w:author="神谷 浩範" w:date="2020-02-20T14:20:00Z">
              <w:r w:rsidRPr="00867087" w:rsidDel="00270EA1">
                <w:rPr>
                  <w:rFonts w:ascii="ＭＳ Ｐゴシック" w:hAnsi="ＭＳ Ｐゴシック" w:hint="eastAsia"/>
                  <w:sz w:val="18"/>
                  <w:szCs w:val="18"/>
                </w:rPr>
                <w:delText>駐車場</w:delText>
              </w:r>
            </w:del>
          </w:p>
        </w:tc>
        <w:tc>
          <w:tcPr>
            <w:tcW w:w="6067" w:type="dxa"/>
            <w:gridSpan w:val="2"/>
          </w:tcPr>
          <w:p w14:paraId="1C5A2A5F" w14:textId="6B9B21E3" w:rsidR="007C57F0" w:rsidRPr="00867087" w:rsidDel="00270EA1" w:rsidRDefault="00EC6421" w:rsidP="005634D8">
            <w:pPr>
              <w:spacing w:line="276" w:lineRule="auto"/>
              <w:ind w:rightChars="265" w:right="636"/>
              <w:rPr>
                <w:del w:id="233" w:author="神谷 浩範" w:date="2020-02-20T14:20:00Z"/>
                <w:rFonts w:ascii="ＭＳ Ｐゴシック" w:hAnsi="ＭＳ Ｐゴシック"/>
              </w:rPr>
            </w:pPr>
            <w:del w:id="234" w:author="神谷 浩範" w:date="2020-02-20T14:20:00Z">
              <w:r w:rsidDel="00270EA1">
                <w:rPr>
                  <w:rFonts w:ascii="ＭＳ Ｐゴシック" w:hAnsi="ＭＳ Ｐゴシック" w:hint="eastAsia"/>
                </w:rPr>
                <w:delText xml:space="preserve">有　</w:delText>
              </w:r>
              <w:r w:rsidR="000A4CF4" w:rsidDel="00270EA1">
                <w:rPr>
                  <w:rFonts w:ascii="ＭＳ Ｐゴシック" w:hAnsi="ＭＳ Ｐゴシック"/>
                </w:rPr>
                <w:delText>7</w:delText>
              </w:r>
              <w:r w:rsidDel="00270EA1">
                <w:rPr>
                  <w:rFonts w:ascii="ＭＳ Ｐゴシック" w:hAnsi="ＭＳ Ｐゴシック" w:hint="eastAsia"/>
                </w:rPr>
                <w:delText>台</w:delText>
              </w:r>
            </w:del>
          </w:p>
        </w:tc>
      </w:tr>
    </w:tbl>
    <w:p w14:paraId="211C7C3A" w14:textId="191F4D52" w:rsidR="007C57F0" w:rsidRPr="00867087" w:rsidDel="00270EA1" w:rsidRDefault="007C57F0" w:rsidP="007C57F0">
      <w:pPr>
        <w:spacing w:line="276" w:lineRule="auto"/>
        <w:ind w:rightChars="265" w:right="636"/>
        <w:rPr>
          <w:del w:id="235" w:author="神谷 浩範" w:date="2020-02-20T14:20:00Z"/>
          <w:rFonts w:ascii="ＭＳ Ｐゴシック" w:hAnsi="ＭＳ Ｐゴシック"/>
        </w:rPr>
      </w:pPr>
    </w:p>
    <w:tbl>
      <w:tblPr>
        <w:tblStyle w:val="ab"/>
        <w:tblW w:w="0" w:type="auto"/>
        <w:tblInd w:w="250" w:type="dxa"/>
        <w:tblLayout w:type="fixed"/>
        <w:tblLook w:val="04A0" w:firstRow="1" w:lastRow="0" w:firstColumn="1" w:lastColumn="0" w:noHBand="0" w:noVBand="1"/>
      </w:tblPr>
      <w:tblGrid>
        <w:gridCol w:w="1843"/>
        <w:gridCol w:w="992"/>
        <w:gridCol w:w="992"/>
        <w:gridCol w:w="851"/>
        <w:gridCol w:w="798"/>
        <w:gridCol w:w="1032"/>
        <w:gridCol w:w="1032"/>
        <w:gridCol w:w="1032"/>
        <w:gridCol w:w="1032"/>
      </w:tblGrid>
      <w:tr w:rsidR="007C57F0" w:rsidRPr="00867087" w:rsidDel="00270EA1" w14:paraId="2A7A5318" w14:textId="58F7D089" w:rsidTr="005634D8">
        <w:trPr>
          <w:del w:id="236" w:author="神谷 浩範" w:date="2020-02-20T14:20:00Z"/>
        </w:trPr>
        <w:tc>
          <w:tcPr>
            <w:tcW w:w="9604" w:type="dxa"/>
            <w:gridSpan w:val="9"/>
            <w:shd w:val="clear" w:color="auto" w:fill="E5DFEC" w:themeFill="accent4" w:themeFillTint="33"/>
          </w:tcPr>
          <w:p w14:paraId="5CD67604" w14:textId="785466C7" w:rsidR="007C57F0" w:rsidRPr="00867087" w:rsidDel="00270EA1" w:rsidRDefault="007C57F0" w:rsidP="005634D8">
            <w:pPr>
              <w:spacing w:line="276" w:lineRule="auto"/>
              <w:ind w:rightChars="265" w:right="636"/>
              <w:rPr>
                <w:del w:id="237" w:author="神谷 浩範" w:date="2020-02-20T14:20:00Z"/>
                <w:rFonts w:ascii="ＭＳ Ｐゴシック" w:hAnsi="ＭＳ Ｐゴシック"/>
                <w:sz w:val="18"/>
                <w:szCs w:val="18"/>
              </w:rPr>
            </w:pPr>
            <w:commentRangeStart w:id="238"/>
            <w:del w:id="239" w:author="神谷 浩範" w:date="2020-02-20T14:20:00Z">
              <w:r w:rsidRPr="00867087" w:rsidDel="00270EA1">
                <w:rPr>
                  <w:rFonts w:ascii="ＭＳ Ｐゴシック" w:hAnsi="ＭＳ Ｐゴシック"/>
                  <w:sz w:val="18"/>
                  <w:szCs w:val="18"/>
                </w:rPr>
                <w:delText>診療時間</w:delText>
              </w:r>
              <w:commentRangeEnd w:id="238"/>
              <w:r w:rsidR="00EC6421" w:rsidDel="00270EA1">
                <w:rPr>
                  <w:rStyle w:val="ac"/>
                </w:rPr>
                <w:commentReference w:id="238"/>
              </w:r>
              <w:r w:rsidRPr="00867087" w:rsidDel="00270EA1">
                <w:rPr>
                  <w:rFonts w:ascii="ＭＳ Ｐゴシック" w:hAnsi="ＭＳ Ｐゴシック" w:hint="eastAsia"/>
                  <w:sz w:val="18"/>
                  <w:szCs w:val="18"/>
                </w:rPr>
                <w:delText xml:space="preserve">　←</w:delText>
              </w:r>
              <w:r w:rsidRPr="00867087" w:rsidDel="00270EA1">
                <w:rPr>
                  <w:rFonts w:ascii="ＭＳ Ｐゴシック" w:hAnsi="ＭＳ Ｐゴシック"/>
                  <w:sz w:val="18"/>
                  <w:szCs w:val="18"/>
                </w:rPr>
                <w:delText>選択</w:delText>
              </w:r>
            </w:del>
          </w:p>
        </w:tc>
      </w:tr>
      <w:tr w:rsidR="007C57F0" w:rsidRPr="00867087" w:rsidDel="00270EA1" w14:paraId="7F92DA7B" w14:textId="5BEC7324" w:rsidTr="005634D8">
        <w:trPr>
          <w:del w:id="240" w:author="神谷 浩範" w:date="2020-02-20T14:20:00Z"/>
        </w:trPr>
        <w:tc>
          <w:tcPr>
            <w:tcW w:w="1843" w:type="dxa"/>
            <w:shd w:val="clear" w:color="auto" w:fill="D9D9D9" w:themeFill="background1" w:themeFillShade="D9"/>
          </w:tcPr>
          <w:p w14:paraId="31D278D1" w14:textId="6A62389E" w:rsidR="007C57F0" w:rsidRPr="00867087" w:rsidDel="00270EA1" w:rsidRDefault="007C57F0" w:rsidP="005634D8">
            <w:pPr>
              <w:spacing w:line="276" w:lineRule="auto"/>
              <w:ind w:rightChars="265" w:right="636"/>
              <w:rPr>
                <w:del w:id="241" w:author="神谷 浩範" w:date="2020-02-20T14:20:00Z"/>
                <w:rFonts w:ascii="ＭＳ Ｐゴシック" w:hAnsi="ＭＳ Ｐゴシック"/>
                <w:sz w:val="20"/>
                <w:szCs w:val="20"/>
              </w:rPr>
            </w:pPr>
            <w:del w:id="242" w:author="神谷 浩範" w:date="2020-02-20T14:20:00Z">
              <w:r w:rsidRPr="00867087" w:rsidDel="00270EA1">
                <w:rPr>
                  <w:rFonts w:ascii="ＭＳ Ｐゴシック" w:hAnsi="ＭＳ Ｐゴシック" w:hint="eastAsia"/>
                  <w:sz w:val="20"/>
                  <w:szCs w:val="20"/>
                </w:rPr>
                <w:delText>診療時間</w:delText>
              </w:r>
            </w:del>
          </w:p>
        </w:tc>
        <w:tc>
          <w:tcPr>
            <w:tcW w:w="992" w:type="dxa"/>
          </w:tcPr>
          <w:p w14:paraId="7271AD22" w14:textId="382B1E31" w:rsidR="007C57F0" w:rsidRPr="00867087" w:rsidDel="00270EA1" w:rsidRDefault="007C57F0" w:rsidP="005634D8">
            <w:pPr>
              <w:spacing w:line="276" w:lineRule="auto"/>
              <w:ind w:rightChars="265" w:right="636"/>
              <w:jc w:val="center"/>
              <w:rPr>
                <w:del w:id="243" w:author="神谷 浩範" w:date="2020-02-20T14:20:00Z"/>
                <w:rFonts w:ascii="ＭＳ Ｐゴシック" w:hAnsi="ＭＳ Ｐゴシック"/>
                <w:sz w:val="18"/>
                <w:szCs w:val="18"/>
              </w:rPr>
            </w:pPr>
            <w:del w:id="244" w:author="神谷 浩範" w:date="2020-02-20T14:20:00Z">
              <w:r w:rsidRPr="00867087" w:rsidDel="00270EA1">
                <w:rPr>
                  <w:rFonts w:ascii="ＭＳ Ｐゴシック" w:hAnsi="ＭＳ Ｐゴシック" w:hint="eastAsia"/>
                  <w:sz w:val="18"/>
                  <w:szCs w:val="18"/>
                </w:rPr>
                <w:delText>月</w:delText>
              </w:r>
            </w:del>
          </w:p>
        </w:tc>
        <w:tc>
          <w:tcPr>
            <w:tcW w:w="992" w:type="dxa"/>
          </w:tcPr>
          <w:p w14:paraId="0E0BEEEF" w14:textId="40F2C990" w:rsidR="007C57F0" w:rsidRPr="00867087" w:rsidDel="00270EA1" w:rsidRDefault="007C57F0" w:rsidP="005634D8">
            <w:pPr>
              <w:spacing w:line="276" w:lineRule="auto"/>
              <w:ind w:rightChars="265" w:right="636"/>
              <w:jc w:val="center"/>
              <w:rPr>
                <w:del w:id="245" w:author="神谷 浩範" w:date="2020-02-20T14:20:00Z"/>
                <w:rFonts w:ascii="ＭＳ Ｐゴシック" w:hAnsi="ＭＳ Ｐゴシック"/>
                <w:sz w:val="18"/>
                <w:szCs w:val="18"/>
              </w:rPr>
            </w:pPr>
            <w:del w:id="246" w:author="神谷 浩範" w:date="2020-02-20T14:20:00Z">
              <w:r w:rsidRPr="00867087" w:rsidDel="00270EA1">
                <w:rPr>
                  <w:rFonts w:ascii="ＭＳ Ｐゴシック" w:hAnsi="ＭＳ Ｐゴシック" w:hint="eastAsia"/>
                  <w:sz w:val="18"/>
                  <w:szCs w:val="18"/>
                </w:rPr>
                <w:delText>火</w:delText>
              </w:r>
            </w:del>
          </w:p>
        </w:tc>
        <w:tc>
          <w:tcPr>
            <w:tcW w:w="851" w:type="dxa"/>
          </w:tcPr>
          <w:p w14:paraId="7ADA0AC8" w14:textId="45554334" w:rsidR="007C57F0" w:rsidRPr="00867087" w:rsidDel="00270EA1" w:rsidRDefault="007C57F0" w:rsidP="005634D8">
            <w:pPr>
              <w:spacing w:line="276" w:lineRule="auto"/>
              <w:ind w:rightChars="265" w:right="636"/>
              <w:jc w:val="center"/>
              <w:rPr>
                <w:del w:id="247" w:author="神谷 浩範" w:date="2020-02-20T14:20:00Z"/>
                <w:rFonts w:ascii="ＭＳ Ｐゴシック" w:hAnsi="ＭＳ Ｐゴシック"/>
                <w:sz w:val="18"/>
                <w:szCs w:val="18"/>
              </w:rPr>
            </w:pPr>
            <w:del w:id="248" w:author="神谷 浩範" w:date="2020-02-20T14:20:00Z">
              <w:r w:rsidRPr="00867087" w:rsidDel="00270EA1">
                <w:rPr>
                  <w:rFonts w:ascii="ＭＳ Ｐゴシック" w:hAnsi="ＭＳ Ｐゴシック" w:hint="eastAsia"/>
                  <w:sz w:val="18"/>
                  <w:szCs w:val="18"/>
                </w:rPr>
                <w:delText>水</w:delText>
              </w:r>
            </w:del>
          </w:p>
        </w:tc>
        <w:tc>
          <w:tcPr>
            <w:tcW w:w="798" w:type="dxa"/>
          </w:tcPr>
          <w:p w14:paraId="19DC9132" w14:textId="62CD7691" w:rsidR="007C57F0" w:rsidRPr="00867087" w:rsidDel="00270EA1" w:rsidRDefault="007C57F0" w:rsidP="005634D8">
            <w:pPr>
              <w:spacing w:line="276" w:lineRule="auto"/>
              <w:ind w:rightChars="265" w:right="636"/>
              <w:jc w:val="center"/>
              <w:rPr>
                <w:del w:id="249" w:author="神谷 浩範" w:date="2020-02-20T14:20:00Z"/>
                <w:rFonts w:ascii="ＭＳ Ｐゴシック" w:hAnsi="ＭＳ Ｐゴシック"/>
                <w:sz w:val="18"/>
                <w:szCs w:val="18"/>
              </w:rPr>
            </w:pPr>
            <w:del w:id="250" w:author="神谷 浩範" w:date="2020-02-20T14:20:00Z">
              <w:r w:rsidRPr="00867087" w:rsidDel="00270EA1">
                <w:rPr>
                  <w:rFonts w:ascii="ＭＳ Ｐゴシック" w:hAnsi="ＭＳ Ｐゴシック" w:hint="eastAsia"/>
                  <w:sz w:val="18"/>
                  <w:szCs w:val="18"/>
                </w:rPr>
                <w:delText>木</w:delText>
              </w:r>
            </w:del>
          </w:p>
        </w:tc>
        <w:tc>
          <w:tcPr>
            <w:tcW w:w="1032" w:type="dxa"/>
          </w:tcPr>
          <w:p w14:paraId="3DBAEC6D" w14:textId="69F4D722" w:rsidR="007C57F0" w:rsidRPr="00867087" w:rsidDel="00270EA1" w:rsidRDefault="007C57F0" w:rsidP="005634D8">
            <w:pPr>
              <w:spacing w:line="276" w:lineRule="auto"/>
              <w:ind w:rightChars="265" w:right="636"/>
              <w:jc w:val="center"/>
              <w:rPr>
                <w:del w:id="251" w:author="神谷 浩範" w:date="2020-02-20T14:20:00Z"/>
                <w:rFonts w:ascii="ＭＳ Ｐゴシック" w:hAnsi="ＭＳ Ｐゴシック"/>
                <w:sz w:val="18"/>
                <w:szCs w:val="18"/>
              </w:rPr>
            </w:pPr>
            <w:del w:id="252" w:author="神谷 浩範" w:date="2020-02-20T14:20:00Z">
              <w:r w:rsidRPr="00867087" w:rsidDel="00270EA1">
                <w:rPr>
                  <w:rFonts w:ascii="ＭＳ Ｐゴシック" w:hAnsi="ＭＳ Ｐゴシック" w:hint="eastAsia"/>
                  <w:sz w:val="18"/>
                  <w:szCs w:val="18"/>
                </w:rPr>
                <w:delText>金</w:delText>
              </w:r>
            </w:del>
          </w:p>
        </w:tc>
        <w:tc>
          <w:tcPr>
            <w:tcW w:w="1032" w:type="dxa"/>
          </w:tcPr>
          <w:p w14:paraId="470CF374" w14:textId="7D761DAB" w:rsidR="007C57F0" w:rsidRPr="00867087" w:rsidDel="00270EA1" w:rsidRDefault="007C57F0" w:rsidP="005634D8">
            <w:pPr>
              <w:spacing w:line="276" w:lineRule="auto"/>
              <w:ind w:rightChars="265" w:right="636"/>
              <w:jc w:val="center"/>
              <w:rPr>
                <w:del w:id="253" w:author="神谷 浩範" w:date="2020-02-20T14:20:00Z"/>
                <w:rFonts w:ascii="ＭＳ Ｐゴシック" w:hAnsi="ＭＳ Ｐゴシック"/>
                <w:sz w:val="18"/>
                <w:szCs w:val="18"/>
              </w:rPr>
            </w:pPr>
            <w:del w:id="254" w:author="神谷 浩範" w:date="2020-02-20T14:20:00Z">
              <w:r w:rsidRPr="00867087" w:rsidDel="00270EA1">
                <w:rPr>
                  <w:rFonts w:ascii="ＭＳ Ｐゴシック" w:hAnsi="ＭＳ Ｐゴシック" w:hint="eastAsia"/>
                  <w:sz w:val="18"/>
                  <w:szCs w:val="18"/>
                </w:rPr>
                <w:delText>土</w:delText>
              </w:r>
            </w:del>
          </w:p>
        </w:tc>
        <w:tc>
          <w:tcPr>
            <w:tcW w:w="1032" w:type="dxa"/>
          </w:tcPr>
          <w:p w14:paraId="56E48B85" w14:textId="0B213140" w:rsidR="007C57F0" w:rsidRPr="00867087" w:rsidDel="00270EA1" w:rsidRDefault="007C57F0" w:rsidP="005634D8">
            <w:pPr>
              <w:spacing w:line="276" w:lineRule="auto"/>
              <w:ind w:rightChars="265" w:right="636"/>
              <w:jc w:val="center"/>
              <w:rPr>
                <w:del w:id="255" w:author="神谷 浩範" w:date="2020-02-20T14:20:00Z"/>
                <w:rFonts w:ascii="ＭＳ Ｐゴシック" w:hAnsi="ＭＳ Ｐゴシック"/>
                <w:sz w:val="18"/>
                <w:szCs w:val="18"/>
              </w:rPr>
            </w:pPr>
            <w:del w:id="256" w:author="神谷 浩範" w:date="2020-02-20T14:20:00Z">
              <w:r w:rsidRPr="00867087" w:rsidDel="00270EA1">
                <w:rPr>
                  <w:rFonts w:ascii="ＭＳ Ｐゴシック" w:hAnsi="ＭＳ Ｐゴシック" w:hint="eastAsia"/>
                  <w:sz w:val="18"/>
                  <w:szCs w:val="18"/>
                </w:rPr>
                <w:delText>日</w:delText>
              </w:r>
            </w:del>
          </w:p>
        </w:tc>
        <w:tc>
          <w:tcPr>
            <w:tcW w:w="1032" w:type="dxa"/>
          </w:tcPr>
          <w:p w14:paraId="18C95A1D" w14:textId="0D1E3BE5" w:rsidR="007C57F0" w:rsidRPr="00867087" w:rsidDel="00270EA1" w:rsidRDefault="007C57F0" w:rsidP="005634D8">
            <w:pPr>
              <w:spacing w:line="276" w:lineRule="auto"/>
              <w:ind w:rightChars="265" w:right="636"/>
              <w:jc w:val="center"/>
              <w:rPr>
                <w:del w:id="257" w:author="神谷 浩範" w:date="2020-02-20T14:20:00Z"/>
                <w:rFonts w:ascii="ＭＳ Ｐゴシック" w:hAnsi="ＭＳ Ｐゴシック"/>
                <w:sz w:val="18"/>
                <w:szCs w:val="18"/>
              </w:rPr>
            </w:pPr>
            <w:del w:id="258" w:author="神谷 浩範" w:date="2020-02-20T14:20:00Z">
              <w:r w:rsidRPr="00867087" w:rsidDel="00270EA1">
                <w:rPr>
                  <w:rFonts w:ascii="ＭＳ Ｐゴシック" w:hAnsi="ＭＳ Ｐゴシック" w:cs="SimSun" w:hint="eastAsia"/>
                  <w:sz w:val="18"/>
                  <w:szCs w:val="18"/>
                </w:rPr>
                <w:delText>祝</w:delText>
              </w:r>
            </w:del>
          </w:p>
        </w:tc>
      </w:tr>
      <w:tr w:rsidR="007C57F0" w:rsidRPr="00867087" w:rsidDel="00270EA1" w14:paraId="51E9FCFF" w14:textId="6A19B378" w:rsidTr="005634D8">
        <w:trPr>
          <w:del w:id="259" w:author="神谷 浩範" w:date="2020-02-20T14:20:00Z"/>
        </w:trPr>
        <w:tc>
          <w:tcPr>
            <w:tcW w:w="1843" w:type="dxa"/>
          </w:tcPr>
          <w:p w14:paraId="3FD4999E" w14:textId="6E86EC45" w:rsidR="007C57F0" w:rsidRPr="00867087" w:rsidDel="00270EA1" w:rsidRDefault="000A4CF4" w:rsidP="005634D8">
            <w:pPr>
              <w:spacing w:line="276" w:lineRule="auto"/>
              <w:ind w:rightChars="265" w:right="636"/>
              <w:jc w:val="center"/>
              <w:rPr>
                <w:del w:id="260" w:author="神谷 浩範" w:date="2020-02-20T14:20:00Z"/>
                <w:rFonts w:ascii="ＭＳ Ｐゴシック" w:hAnsi="ＭＳ Ｐゴシック"/>
                <w:sz w:val="20"/>
                <w:szCs w:val="20"/>
              </w:rPr>
            </w:pPr>
            <w:del w:id="261" w:author="神谷 浩範" w:date="2020-02-20T14:20:00Z">
              <w:r w:rsidDel="00270EA1">
                <w:rPr>
                  <w:rFonts w:ascii="ＭＳ Ｐゴシック" w:hAnsi="ＭＳ Ｐゴシック"/>
                  <w:sz w:val="20"/>
                  <w:szCs w:val="20"/>
                </w:rPr>
                <w:delText>9</w:delText>
              </w:r>
              <w:r w:rsidR="00EC6421" w:rsidDel="00270EA1">
                <w:rPr>
                  <w:rFonts w:ascii="ＭＳ Ｐゴシック" w:hAnsi="ＭＳ Ｐゴシック" w:hint="eastAsia"/>
                  <w:sz w:val="20"/>
                  <w:szCs w:val="20"/>
                </w:rPr>
                <w:delText>:</w:delText>
              </w:r>
              <w:r w:rsidDel="00270EA1">
                <w:rPr>
                  <w:rFonts w:ascii="ＭＳ Ｐゴシック" w:hAnsi="ＭＳ Ｐゴシック"/>
                  <w:sz w:val="20"/>
                  <w:szCs w:val="20"/>
                </w:rPr>
                <w:delText>30</w:delText>
              </w:r>
              <w:r w:rsidR="00EC6421" w:rsidDel="00270EA1">
                <w:rPr>
                  <w:rFonts w:ascii="ＭＳ Ｐゴシック" w:hAnsi="ＭＳ Ｐゴシック" w:hint="eastAsia"/>
                  <w:sz w:val="20"/>
                  <w:szCs w:val="20"/>
                </w:rPr>
                <w:delText>～</w:delText>
              </w:r>
              <w:r w:rsidDel="00270EA1">
                <w:rPr>
                  <w:rFonts w:ascii="ＭＳ Ｐゴシック" w:hAnsi="ＭＳ Ｐゴシック"/>
                  <w:sz w:val="20"/>
                  <w:szCs w:val="20"/>
                </w:rPr>
                <w:delText>13</w:delText>
              </w:r>
              <w:r w:rsidR="00EC6421" w:rsidDel="00270EA1">
                <w:rPr>
                  <w:rFonts w:ascii="ＭＳ Ｐゴシック" w:hAnsi="ＭＳ Ｐゴシック" w:hint="eastAsia"/>
                  <w:sz w:val="20"/>
                  <w:szCs w:val="20"/>
                </w:rPr>
                <w:delText>:</w:delText>
              </w:r>
              <w:r w:rsidDel="00270EA1">
                <w:rPr>
                  <w:rFonts w:ascii="ＭＳ Ｐゴシック" w:hAnsi="ＭＳ Ｐゴシック"/>
                  <w:sz w:val="20"/>
                  <w:szCs w:val="20"/>
                </w:rPr>
                <w:delText>00</w:delText>
              </w:r>
            </w:del>
          </w:p>
        </w:tc>
        <w:tc>
          <w:tcPr>
            <w:tcW w:w="992" w:type="dxa"/>
          </w:tcPr>
          <w:p w14:paraId="5A1622D4" w14:textId="612B754C" w:rsidR="007C57F0" w:rsidRPr="00867087" w:rsidDel="00270EA1" w:rsidRDefault="00EC6421" w:rsidP="005634D8">
            <w:pPr>
              <w:spacing w:line="276" w:lineRule="auto"/>
              <w:ind w:rightChars="265" w:right="636"/>
              <w:jc w:val="center"/>
              <w:rPr>
                <w:del w:id="262" w:author="神谷 浩範" w:date="2020-02-20T14:20:00Z"/>
                <w:rFonts w:ascii="ＭＳ Ｐゴシック" w:hAnsi="ＭＳ Ｐゴシック"/>
                <w:sz w:val="18"/>
                <w:szCs w:val="18"/>
              </w:rPr>
            </w:pPr>
            <w:del w:id="263" w:author="神谷 浩範" w:date="2020-02-20T14:20:00Z">
              <w:r w:rsidDel="00270EA1">
                <w:rPr>
                  <w:rFonts w:ascii="ＭＳ Ｐゴシック" w:hAnsi="ＭＳ Ｐゴシック" w:hint="eastAsia"/>
                  <w:sz w:val="18"/>
                  <w:szCs w:val="18"/>
                </w:rPr>
                <w:delText>○</w:delText>
              </w:r>
            </w:del>
          </w:p>
        </w:tc>
        <w:tc>
          <w:tcPr>
            <w:tcW w:w="992" w:type="dxa"/>
          </w:tcPr>
          <w:p w14:paraId="1E431674" w14:textId="3AF80B3B" w:rsidR="007C57F0" w:rsidRPr="00867087" w:rsidDel="00270EA1" w:rsidRDefault="00EC6421" w:rsidP="005634D8">
            <w:pPr>
              <w:spacing w:line="276" w:lineRule="auto"/>
              <w:ind w:rightChars="265" w:right="636"/>
              <w:jc w:val="center"/>
              <w:rPr>
                <w:del w:id="264" w:author="神谷 浩範" w:date="2020-02-20T14:20:00Z"/>
                <w:rFonts w:ascii="ＭＳ Ｐゴシック" w:hAnsi="ＭＳ Ｐゴシック"/>
                <w:sz w:val="18"/>
                <w:szCs w:val="18"/>
              </w:rPr>
            </w:pPr>
            <w:del w:id="265" w:author="神谷 浩範" w:date="2020-02-20T14:20:00Z">
              <w:r w:rsidDel="00270EA1">
                <w:rPr>
                  <w:rFonts w:ascii="ＭＳ Ｐゴシック" w:hAnsi="ＭＳ Ｐゴシック" w:hint="eastAsia"/>
                  <w:sz w:val="18"/>
                  <w:szCs w:val="18"/>
                </w:rPr>
                <w:delText>○</w:delText>
              </w:r>
            </w:del>
          </w:p>
        </w:tc>
        <w:tc>
          <w:tcPr>
            <w:tcW w:w="851" w:type="dxa"/>
          </w:tcPr>
          <w:p w14:paraId="0EC12826" w14:textId="49B43AE8" w:rsidR="007C57F0" w:rsidRPr="00867087" w:rsidDel="00270EA1" w:rsidRDefault="00EC6421" w:rsidP="005634D8">
            <w:pPr>
              <w:spacing w:line="276" w:lineRule="auto"/>
              <w:ind w:rightChars="265" w:right="636"/>
              <w:jc w:val="center"/>
              <w:rPr>
                <w:del w:id="266" w:author="神谷 浩範" w:date="2020-02-20T14:20:00Z"/>
                <w:rFonts w:ascii="ＭＳ Ｐゴシック" w:hAnsi="ＭＳ Ｐゴシック"/>
                <w:sz w:val="18"/>
                <w:szCs w:val="18"/>
              </w:rPr>
            </w:pPr>
            <w:del w:id="267" w:author="神谷 浩範" w:date="2020-02-20T14:20:00Z">
              <w:r w:rsidDel="00270EA1">
                <w:rPr>
                  <w:rFonts w:ascii="ＭＳ Ｐゴシック" w:hAnsi="ＭＳ Ｐゴシック" w:hint="eastAsia"/>
                  <w:sz w:val="18"/>
                  <w:szCs w:val="18"/>
                </w:rPr>
                <w:delText>○</w:delText>
              </w:r>
            </w:del>
          </w:p>
        </w:tc>
        <w:tc>
          <w:tcPr>
            <w:tcW w:w="798" w:type="dxa"/>
          </w:tcPr>
          <w:p w14:paraId="232E02A3" w14:textId="40A1015F" w:rsidR="007C57F0" w:rsidRPr="00867087" w:rsidDel="00270EA1" w:rsidRDefault="00EC6421" w:rsidP="005634D8">
            <w:pPr>
              <w:spacing w:line="276" w:lineRule="auto"/>
              <w:ind w:rightChars="265" w:right="636"/>
              <w:jc w:val="center"/>
              <w:rPr>
                <w:del w:id="268" w:author="神谷 浩範" w:date="2020-02-20T14:20:00Z"/>
                <w:rFonts w:ascii="ＭＳ Ｐゴシック" w:hAnsi="ＭＳ Ｐゴシック"/>
                <w:sz w:val="18"/>
                <w:szCs w:val="18"/>
              </w:rPr>
            </w:pPr>
            <w:del w:id="269" w:author="神谷 浩範" w:date="2020-02-20T14:20:00Z">
              <w:r w:rsidDel="00270EA1">
                <w:rPr>
                  <w:rFonts w:ascii="ＭＳ Ｐゴシック" w:hAnsi="ＭＳ Ｐゴシック" w:hint="eastAsia"/>
                  <w:sz w:val="18"/>
                  <w:szCs w:val="18"/>
                </w:rPr>
                <w:delText>-</w:delText>
              </w:r>
            </w:del>
          </w:p>
        </w:tc>
        <w:tc>
          <w:tcPr>
            <w:tcW w:w="1032" w:type="dxa"/>
          </w:tcPr>
          <w:p w14:paraId="3727EFF9" w14:textId="567B5CEC" w:rsidR="007C57F0" w:rsidRPr="00867087" w:rsidDel="00270EA1" w:rsidRDefault="00EC6421" w:rsidP="005634D8">
            <w:pPr>
              <w:spacing w:line="276" w:lineRule="auto"/>
              <w:ind w:rightChars="265" w:right="636"/>
              <w:jc w:val="center"/>
              <w:rPr>
                <w:del w:id="270" w:author="神谷 浩範" w:date="2020-02-20T14:20:00Z"/>
                <w:rFonts w:ascii="ＭＳ Ｐゴシック" w:hAnsi="ＭＳ Ｐゴシック"/>
                <w:sz w:val="18"/>
                <w:szCs w:val="18"/>
              </w:rPr>
            </w:pPr>
            <w:del w:id="271" w:author="神谷 浩範" w:date="2020-02-20T14:20:00Z">
              <w:r w:rsidDel="00270EA1">
                <w:rPr>
                  <w:rFonts w:ascii="ＭＳ Ｐゴシック" w:hAnsi="ＭＳ Ｐゴシック" w:hint="eastAsia"/>
                  <w:sz w:val="18"/>
                  <w:szCs w:val="18"/>
                </w:rPr>
                <w:delText>○</w:delText>
              </w:r>
            </w:del>
          </w:p>
        </w:tc>
        <w:tc>
          <w:tcPr>
            <w:tcW w:w="1032" w:type="dxa"/>
          </w:tcPr>
          <w:p w14:paraId="122DE53F" w14:textId="458BE28D" w:rsidR="007C57F0" w:rsidRPr="00867087" w:rsidDel="00270EA1" w:rsidRDefault="00EC6421" w:rsidP="005634D8">
            <w:pPr>
              <w:spacing w:line="276" w:lineRule="auto"/>
              <w:ind w:rightChars="265" w:right="636"/>
              <w:jc w:val="center"/>
              <w:rPr>
                <w:del w:id="272" w:author="神谷 浩範" w:date="2020-02-20T14:20:00Z"/>
                <w:rFonts w:ascii="ＭＳ Ｐゴシック" w:hAnsi="ＭＳ Ｐゴシック"/>
                <w:sz w:val="18"/>
                <w:szCs w:val="18"/>
              </w:rPr>
            </w:pPr>
            <w:del w:id="273" w:author="神谷 浩範" w:date="2020-02-20T14:20:00Z">
              <w:r w:rsidDel="00270EA1">
                <w:rPr>
                  <w:rFonts w:ascii="ＭＳ Ｐゴシック" w:hAnsi="ＭＳ Ｐゴシック" w:hint="eastAsia"/>
                  <w:sz w:val="18"/>
                  <w:szCs w:val="18"/>
                </w:rPr>
                <w:delText>○</w:delText>
              </w:r>
            </w:del>
          </w:p>
        </w:tc>
        <w:tc>
          <w:tcPr>
            <w:tcW w:w="1032" w:type="dxa"/>
          </w:tcPr>
          <w:p w14:paraId="05C067CC" w14:textId="015A8CD9" w:rsidR="007C57F0" w:rsidRPr="00867087" w:rsidDel="00270EA1" w:rsidRDefault="00EC6421" w:rsidP="005634D8">
            <w:pPr>
              <w:spacing w:line="276" w:lineRule="auto"/>
              <w:ind w:rightChars="265" w:right="636"/>
              <w:jc w:val="center"/>
              <w:rPr>
                <w:del w:id="274" w:author="神谷 浩範" w:date="2020-02-20T14:20:00Z"/>
                <w:rFonts w:ascii="ＭＳ Ｐゴシック" w:hAnsi="ＭＳ Ｐゴシック"/>
                <w:sz w:val="18"/>
                <w:szCs w:val="18"/>
              </w:rPr>
            </w:pPr>
            <w:del w:id="275" w:author="神谷 浩範" w:date="2020-02-20T14:20:00Z">
              <w:r w:rsidDel="00270EA1">
                <w:rPr>
                  <w:rFonts w:ascii="ＭＳ Ｐゴシック" w:hAnsi="ＭＳ Ｐゴシック" w:hint="eastAsia"/>
                  <w:sz w:val="18"/>
                  <w:szCs w:val="18"/>
                </w:rPr>
                <w:delText>-</w:delText>
              </w:r>
            </w:del>
          </w:p>
        </w:tc>
        <w:tc>
          <w:tcPr>
            <w:tcW w:w="1032" w:type="dxa"/>
          </w:tcPr>
          <w:p w14:paraId="415AC2A5" w14:textId="1021572B" w:rsidR="007C57F0" w:rsidRPr="00867087" w:rsidDel="00270EA1" w:rsidRDefault="00EC6421" w:rsidP="005634D8">
            <w:pPr>
              <w:spacing w:line="276" w:lineRule="auto"/>
              <w:ind w:rightChars="265" w:right="636"/>
              <w:jc w:val="center"/>
              <w:rPr>
                <w:del w:id="276" w:author="神谷 浩範" w:date="2020-02-20T14:20:00Z"/>
                <w:rFonts w:ascii="ＭＳ Ｐゴシック" w:hAnsi="ＭＳ Ｐゴシック"/>
                <w:sz w:val="18"/>
                <w:szCs w:val="18"/>
              </w:rPr>
            </w:pPr>
            <w:del w:id="277" w:author="神谷 浩範" w:date="2020-02-20T14:20:00Z">
              <w:r w:rsidDel="00270EA1">
                <w:rPr>
                  <w:rFonts w:ascii="ＭＳ Ｐゴシック" w:hAnsi="ＭＳ Ｐゴシック" w:hint="eastAsia"/>
                  <w:sz w:val="18"/>
                  <w:szCs w:val="18"/>
                </w:rPr>
                <w:delText>-</w:delText>
              </w:r>
            </w:del>
          </w:p>
        </w:tc>
      </w:tr>
      <w:tr w:rsidR="007C57F0" w:rsidRPr="00867087" w:rsidDel="00270EA1" w14:paraId="7A89E87D" w14:textId="4AB52647" w:rsidTr="005634D8">
        <w:trPr>
          <w:del w:id="278" w:author="神谷 浩範" w:date="2020-02-20T14:20:00Z"/>
        </w:trPr>
        <w:tc>
          <w:tcPr>
            <w:tcW w:w="1843" w:type="dxa"/>
          </w:tcPr>
          <w:p w14:paraId="189BA04D" w14:textId="59998087" w:rsidR="007C57F0" w:rsidRPr="00867087" w:rsidDel="00270EA1" w:rsidRDefault="000A4CF4" w:rsidP="005634D8">
            <w:pPr>
              <w:spacing w:line="276" w:lineRule="auto"/>
              <w:ind w:rightChars="265" w:right="636"/>
              <w:jc w:val="center"/>
              <w:rPr>
                <w:del w:id="279" w:author="神谷 浩範" w:date="2020-02-20T14:20:00Z"/>
                <w:rFonts w:ascii="ＭＳ Ｐゴシック" w:hAnsi="ＭＳ Ｐゴシック"/>
                <w:sz w:val="20"/>
                <w:szCs w:val="20"/>
              </w:rPr>
            </w:pPr>
            <w:del w:id="280" w:author="神谷 浩範" w:date="2020-02-20T14:20:00Z">
              <w:r w:rsidDel="00270EA1">
                <w:rPr>
                  <w:rFonts w:ascii="ＭＳ Ｐゴシック" w:hAnsi="ＭＳ Ｐゴシック"/>
                  <w:sz w:val="20"/>
                  <w:szCs w:val="20"/>
                </w:rPr>
                <w:delText>15</w:delText>
              </w:r>
              <w:r w:rsidR="00EC6421" w:rsidDel="00270EA1">
                <w:rPr>
                  <w:rFonts w:ascii="ＭＳ Ｐゴシック" w:hAnsi="ＭＳ Ｐゴシック" w:hint="eastAsia"/>
                  <w:sz w:val="20"/>
                  <w:szCs w:val="20"/>
                </w:rPr>
                <w:delText>:</w:delText>
              </w:r>
              <w:r w:rsidDel="00270EA1">
                <w:rPr>
                  <w:rFonts w:ascii="ＭＳ Ｐゴシック" w:hAnsi="ＭＳ Ｐゴシック"/>
                  <w:sz w:val="20"/>
                  <w:szCs w:val="20"/>
                </w:rPr>
                <w:delText>00</w:delText>
              </w:r>
              <w:r w:rsidR="00EC6421" w:rsidDel="00270EA1">
                <w:rPr>
                  <w:rFonts w:ascii="ＭＳ Ｐゴシック" w:hAnsi="ＭＳ Ｐゴシック" w:hint="eastAsia"/>
                  <w:sz w:val="20"/>
                  <w:szCs w:val="20"/>
                </w:rPr>
                <w:delText>～</w:delText>
              </w:r>
              <w:r w:rsidDel="00270EA1">
                <w:rPr>
                  <w:rFonts w:ascii="ＭＳ Ｐゴシック" w:hAnsi="ＭＳ Ｐゴシック"/>
                  <w:sz w:val="20"/>
                  <w:szCs w:val="20"/>
                </w:rPr>
                <w:delText>19</w:delText>
              </w:r>
              <w:r w:rsidR="00EC6421" w:rsidDel="00270EA1">
                <w:rPr>
                  <w:rFonts w:ascii="ＭＳ Ｐゴシック" w:hAnsi="ＭＳ Ｐゴシック" w:hint="eastAsia"/>
                  <w:sz w:val="20"/>
                  <w:szCs w:val="20"/>
                </w:rPr>
                <w:delText>:</w:delText>
              </w:r>
              <w:r w:rsidDel="00270EA1">
                <w:rPr>
                  <w:rFonts w:ascii="ＭＳ Ｐゴシック" w:hAnsi="ＭＳ Ｐゴシック"/>
                  <w:sz w:val="20"/>
                  <w:szCs w:val="20"/>
                </w:rPr>
                <w:delText>00</w:delText>
              </w:r>
            </w:del>
          </w:p>
        </w:tc>
        <w:tc>
          <w:tcPr>
            <w:tcW w:w="992" w:type="dxa"/>
          </w:tcPr>
          <w:p w14:paraId="25615F66" w14:textId="0CC30D2E" w:rsidR="007C57F0" w:rsidRPr="00867087" w:rsidDel="00270EA1" w:rsidRDefault="00EC6421" w:rsidP="005634D8">
            <w:pPr>
              <w:spacing w:line="276" w:lineRule="auto"/>
              <w:ind w:rightChars="265" w:right="636"/>
              <w:jc w:val="center"/>
              <w:rPr>
                <w:del w:id="281" w:author="神谷 浩範" w:date="2020-02-20T14:20:00Z"/>
                <w:rFonts w:ascii="ＭＳ Ｐゴシック" w:hAnsi="ＭＳ Ｐゴシック"/>
                <w:sz w:val="18"/>
                <w:szCs w:val="18"/>
              </w:rPr>
            </w:pPr>
            <w:del w:id="282" w:author="神谷 浩範" w:date="2020-02-20T14:20:00Z">
              <w:r w:rsidDel="00270EA1">
                <w:rPr>
                  <w:rFonts w:ascii="ＭＳ Ｐゴシック" w:hAnsi="ＭＳ Ｐゴシック" w:hint="eastAsia"/>
                  <w:sz w:val="18"/>
                  <w:szCs w:val="18"/>
                </w:rPr>
                <w:delText>○</w:delText>
              </w:r>
            </w:del>
          </w:p>
        </w:tc>
        <w:tc>
          <w:tcPr>
            <w:tcW w:w="992" w:type="dxa"/>
          </w:tcPr>
          <w:p w14:paraId="23959317" w14:textId="15718E3B" w:rsidR="007C57F0" w:rsidRPr="00867087" w:rsidDel="00270EA1" w:rsidRDefault="00EC6421" w:rsidP="005634D8">
            <w:pPr>
              <w:spacing w:line="276" w:lineRule="auto"/>
              <w:ind w:rightChars="265" w:right="636"/>
              <w:jc w:val="center"/>
              <w:rPr>
                <w:del w:id="283" w:author="神谷 浩範" w:date="2020-02-20T14:20:00Z"/>
                <w:rFonts w:ascii="ＭＳ Ｐゴシック" w:hAnsi="ＭＳ Ｐゴシック"/>
                <w:sz w:val="18"/>
                <w:szCs w:val="18"/>
              </w:rPr>
            </w:pPr>
            <w:del w:id="284" w:author="神谷 浩範" w:date="2020-02-20T14:20:00Z">
              <w:r w:rsidDel="00270EA1">
                <w:rPr>
                  <w:rFonts w:ascii="ＭＳ Ｐゴシック" w:hAnsi="ＭＳ Ｐゴシック" w:hint="eastAsia"/>
                  <w:sz w:val="18"/>
                  <w:szCs w:val="18"/>
                </w:rPr>
                <w:delText>○</w:delText>
              </w:r>
            </w:del>
          </w:p>
        </w:tc>
        <w:tc>
          <w:tcPr>
            <w:tcW w:w="851" w:type="dxa"/>
          </w:tcPr>
          <w:p w14:paraId="3C389453" w14:textId="419766AA" w:rsidR="007C57F0" w:rsidRPr="00867087" w:rsidDel="00270EA1" w:rsidRDefault="00EC6421" w:rsidP="005634D8">
            <w:pPr>
              <w:spacing w:line="276" w:lineRule="auto"/>
              <w:ind w:rightChars="265" w:right="636"/>
              <w:jc w:val="center"/>
              <w:rPr>
                <w:del w:id="285" w:author="神谷 浩範" w:date="2020-02-20T14:20:00Z"/>
                <w:rFonts w:ascii="ＭＳ Ｐゴシック" w:hAnsi="ＭＳ Ｐゴシック"/>
                <w:sz w:val="18"/>
                <w:szCs w:val="18"/>
              </w:rPr>
            </w:pPr>
            <w:del w:id="286" w:author="神谷 浩範" w:date="2020-02-20T14:20:00Z">
              <w:r w:rsidDel="00270EA1">
                <w:rPr>
                  <w:rFonts w:ascii="ＭＳ Ｐゴシック" w:hAnsi="ＭＳ Ｐゴシック" w:hint="eastAsia"/>
                  <w:sz w:val="18"/>
                  <w:szCs w:val="18"/>
                </w:rPr>
                <w:delText>○</w:delText>
              </w:r>
            </w:del>
          </w:p>
        </w:tc>
        <w:tc>
          <w:tcPr>
            <w:tcW w:w="798" w:type="dxa"/>
          </w:tcPr>
          <w:p w14:paraId="619F0C1E" w14:textId="0627D7EF" w:rsidR="007C57F0" w:rsidRPr="00867087" w:rsidDel="00270EA1" w:rsidRDefault="00EC6421" w:rsidP="005634D8">
            <w:pPr>
              <w:spacing w:line="276" w:lineRule="auto"/>
              <w:ind w:rightChars="265" w:right="636"/>
              <w:jc w:val="center"/>
              <w:rPr>
                <w:del w:id="287" w:author="神谷 浩範" w:date="2020-02-20T14:20:00Z"/>
                <w:rFonts w:ascii="ＭＳ Ｐゴシック" w:hAnsi="ＭＳ Ｐゴシック"/>
                <w:sz w:val="18"/>
                <w:szCs w:val="18"/>
              </w:rPr>
            </w:pPr>
            <w:del w:id="288" w:author="神谷 浩範" w:date="2020-02-20T14:20:00Z">
              <w:r w:rsidDel="00270EA1">
                <w:rPr>
                  <w:rFonts w:ascii="ＭＳ Ｐゴシック" w:hAnsi="ＭＳ Ｐゴシック" w:hint="eastAsia"/>
                  <w:sz w:val="18"/>
                  <w:szCs w:val="18"/>
                </w:rPr>
                <w:delText>-</w:delText>
              </w:r>
            </w:del>
          </w:p>
        </w:tc>
        <w:tc>
          <w:tcPr>
            <w:tcW w:w="1032" w:type="dxa"/>
          </w:tcPr>
          <w:p w14:paraId="2DA0BE2E" w14:textId="5730A032" w:rsidR="007C57F0" w:rsidRPr="00867087" w:rsidDel="00270EA1" w:rsidRDefault="00EC6421" w:rsidP="005634D8">
            <w:pPr>
              <w:spacing w:line="276" w:lineRule="auto"/>
              <w:ind w:rightChars="265" w:right="636"/>
              <w:jc w:val="center"/>
              <w:rPr>
                <w:del w:id="289" w:author="神谷 浩範" w:date="2020-02-20T14:20:00Z"/>
                <w:rFonts w:ascii="ＭＳ Ｐゴシック" w:hAnsi="ＭＳ Ｐゴシック"/>
                <w:sz w:val="18"/>
                <w:szCs w:val="18"/>
              </w:rPr>
            </w:pPr>
            <w:del w:id="290" w:author="神谷 浩範" w:date="2020-02-20T14:20:00Z">
              <w:r w:rsidDel="00270EA1">
                <w:rPr>
                  <w:rFonts w:ascii="ＭＳ Ｐゴシック" w:hAnsi="ＭＳ Ｐゴシック" w:hint="eastAsia"/>
                  <w:sz w:val="18"/>
                  <w:szCs w:val="18"/>
                </w:rPr>
                <w:delText>○</w:delText>
              </w:r>
            </w:del>
          </w:p>
        </w:tc>
        <w:tc>
          <w:tcPr>
            <w:tcW w:w="1032" w:type="dxa"/>
          </w:tcPr>
          <w:p w14:paraId="0AACB80A" w14:textId="3366BDAC" w:rsidR="007C57F0" w:rsidRPr="00867087" w:rsidDel="00270EA1" w:rsidRDefault="00EC6421" w:rsidP="005634D8">
            <w:pPr>
              <w:spacing w:line="276" w:lineRule="auto"/>
              <w:ind w:rightChars="265" w:right="636"/>
              <w:jc w:val="center"/>
              <w:rPr>
                <w:del w:id="291" w:author="神谷 浩範" w:date="2020-02-20T14:20:00Z"/>
                <w:rFonts w:ascii="ＭＳ Ｐゴシック" w:hAnsi="ＭＳ Ｐゴシック"/>
                <w:sz w:val="18"/>
                <w:szCs w:val="18"/>
              </w:rPr>
            </w:pPr>
            <w:del w:id="292" w:author="神谷 浩範" w:date="2020-02-20T14:20:00Z">
              <w:r w:rsidDel="00270EA1">
                <w:rPr>
                  <w:rFonts w:ascii="ＭＳ Ｐゴシック" w:hAnsi="ＭＳ Ｐゴシック" w:hint="eastAsia"/>
                  <w:sz w:val="18"/>
                  <w:szCs w:val="18"/>
                </w:rPr>
                <w:delText>○</w:delText>
              </w:r>
            </w:del>
          </w:p>
        </w:tc>
        <w:tc>
          <w:tcPr>
            <w:tcW w:w="1032" w:type="dxa"/>
          </w:tcPr>
          <w:p w14:paraId="1F1D1C7F" w14:textId="6A8DD869" w:rsidR="007C57F0" w:rsidRPr="00867087" w:rsidDel="00270EA1" w:rsidRDefault="00EC6421" w:rsidP="005634D8">
            <w:pPr>
              <w:spacing w:line="276" w:lineRule="auto"/>
              <w:ind w:rightChars="265" w:right="636"/>
              <w:jc w:val="center"/>
              <w:rPr>
                <w:del w:id="293" w:author="神谷 浩範" w:date="2020-02-20T14:20:00Z"/>
                <w:rFonts w:ascii="ＭＳ Ｐゴシック" w:hAnsi="ＭＳ Ｐゴシック"/>
                <w:sz w:val="18"/>
                <w:szCs w:val="18"/>
              </w:rPr>
            </w:pPr>
            <w:del w:id="294" w:author="神谷 浩範" w:date="2020-02-20T14:20:00Z">
              <w:r w:rsidDel="00270EA1">
                <w:rPr>
                  <w:rFonts w:ascii="ＭＳ Ｐゴシック" w:hAnsi="ＭＳ Ｐゴシック" w:hint="eastAsia"/>
                  <w:sz w:val="18"/>
                  <w:szCs w:val="18"/>
                </w:rPr>
                <w:delText>-</w:delText>
              </w:r>
            </w:del>
          </w:p>
        </w:tc>
        <w:tc>
          <w:tcPr>
            <w:tcW w:w="1032" w:type="dxa"/>
          </w:tcPr>
          <w:p w14:paraId="3ADAE4D7" w14:textId="3FF8E6A5" w:rsidR="007C57F0" w:rsidRPr="00867087" w:rsidDel="00270EA1" w:rsidRDefault="00EC6421" w:rsidP="005634D8">
            <w:pPr>
              <w:spacing w:line="276" w:lineRule="auto"/>
              <w:ind w:rightChars="265" w:right="636"/>
              <w:jc w:val="center"/>
              <w:rPr>
                <w:del w:id="295" w:author="神谷 浩範" w:date="2020-02-20T14:20:00Z"/>
                <w:rFonts w:ascii="ＭＳ Ｐゴシック" w:hAnsi="ＭＳ Ｐゴシック"/>
                <w:sz w:val="18"/>
                <w:szCs w:val="18"/>
              </w:rPr>
            </w:pPr>
            <w:del w:id="296" w:author="神谷 浩範" w:date="2020-02-20T14:20:00Z">
              <w:r w:rsidDel="00270EA1">
                <w:rPr>
                  <w:rFonts w:ascii="ＭＳ Ｐゴシック" w:hAnsi="ＭＳ Ｐゴシック" w:hint="eastAsia"/>
                  <w:sz w:val="18"/>
                  <w:szCs w:val="18"/>
                </w:rPr>
                <w:delText>-</w:delText>
              </w:r>
            </w:del>
          </w:p>
        </w:tc>
      </w:tr>
      <w:tr w:rsidR="007C57F0" w:rsidRPr="00867087" w:rsidDel="00270EA1" w14:paraId="49C5D22A" w14:textId="41C2C98C" w:rsidTr="005634D8">
        <w:trPr>
          <w:del w:id="297" w:author="神谷 浩範" w:date="2020-02-20T14:20:00Z"/>
        </w:trPr>
        <w:tc>
          <w:tcPr>
            <w:tcW w:w="9604" w:type="dxa"/>
            <w:gridSpan w:val="9"/>
            <w:shd w:val="clear" w:color="auto" w:fill="E5DFEC" w:themeFill="accent4" w:themeFillTint="33"/>
          </w:tcPr>
          <w:p w14:paraId="17A90231" w14:textId="697ED51E" w:rsidR="007C57F0" w:rsidRPr="00867087" w:rsidDel="00270EA1" w:rsidRDefault="007C57F0" w:rsidP="005634D8">
            <w:pPr>
              <w:spacing w:line="276" w:lineRule="auto"/>
              <w:ind w:rightChars="265" w:right="636"/>
              <w:rPr>
                <w:del w:id="298" w:author="神谷 浩範" w:date="2020-02-20T14:20:00Z"/>
                <w:rFonts w:ascii="ＭＳ Ｐゴシック" w:hAnsi="ＭＳ Ｐゴシック"/>
                <w:sz w:val="20"/>
                <w:szCs w:val="20"/>
              </w:rPr>
            </w:pPr>
            <w:del w:id="299" w:author="神谷 浩範" w:date="2020-02-20T14:20:00Z">
              <w:r w:rsidRPr="00867087" w:rsidDel="00270EA1">
                <w:rPr>
                  <w:rFonts w:ascii="ＭＳ Ｐゴシック" w:hAnsi="ＭＳ Ｐゴシック" w:hint="eastAsia"/>
                  <w:sz w:val="20"/>
                  <w:szCs w:val="20"/>
                </w:rPr>
                <w:delText>休診日</w:delText>
              </w:r>
              <w:r w:rsidRPr="00867087" w:rsidDel="00270EA1">
                <w:rPr>
                  <w:rFonts w:ascii="ＭＳ Ｐゴシック" w:hAnsi="ＭＳ Ｐゴシック" w:hint="eastAsia"/>
                </w:rPr>
                <w:delText xml:space="preserve">　←</w:delText>
              </w:r>
              <w:r w:rsidRPr="00867087" w:rsidDel="00270EA1">
                <w:rPr>
                  <w:rFonts w:ascii="ＭＳ Ｐゴシック" w:hAnsi="ＭＳ Ｐゴシック"/>
                </w:rPr>
                <w:delText>選択</w:delText>
              </w:r>
            </w:del>
          </w:p>
        </w:tc>
      </w:tr>
      <w:tr w:rsidR="007C57F0" w:rsidRPr="00867087" w:rsidDel="00270EA1" w14:paraId="6F0A01D0" w14:textId="6DBA7FDB" w:rsidTr="005634D8">
        <w:trPr>
          <w:trHeight w:val="456"/>
          <w:del w:id="300" w:author="神谷 浩範" w:date="2020-02-20T14:20:00Z"/>
        </w:trPr>
        <w:tc>
          <w:tcPr>
            <w:tcW w:w="9604" w:type="dxa"/>
            <w:gridSpan w:val="9"/>
          </w:tcPr>
          <w:p w14:paraId="451C7039" w14:textId="6AC39F13" w:rsidR="007C57F0" w:rsidRPr="00867087" w:rsidDel="00270EA1" w:rsidRDefault="00DB1A8C" w:rsidP="005634D8">
            <w:pPr>
              <w:spacing w:line="276" w:lineRule="auto"/>
              <w:ind w:rightChars="265" w:right="636"/>
              <w:rPr>
                <w:del w:id="301" w:author="神谷 浩範" w:date="2020-02-20T14:20:00Z"/>
                <w:rFonts w:ascii="ＭＳ Ｐゴシック" w:hAnsi="ＭＳ Ｐゴシック"/>
              </w:rPr>
            </w:pPr>
            <w:del w:id="302" w:author="神谷 浩範" w:date="2020-02-20T14:20:00Z">
              <w:r w:rsidDel="00270EA1">
                <w:rPr>
                  <w:rFonts w:ascii="ＭＳ Ｐゴシック" w:hAnsi="ＭＳ Ｐゴシック" w:hint="eastAsia"/>
                </w:rPr>
                <w:delText>木曜</w:delText>
              </w:r>
              <w:r w:rsidR="005D271B" w:rsidDel="00270EA1">
                <w:rPr>
                  <w:rFonts w:ascii="ＭＳ Ｐゴシック" w:hAnsi="ＭＳ Ｐゴシック" w:hint="eastAsia"/>
                </w:rPr>
                <w:delText>、日曜、祝日</w:delText>
              </w:r>
            </w:del>
          </w:p>
        </w:tc>
      </w:tr>
      <w:tr w:rsidR="007C57F0" w:rsidRPr="00867087" w:rsidDel="00270EA1" w14:paraId="559AA221" w14:textId="57A9238E" w:rsidTr="005634D8">
        <w:trPr>
          <w:del w:id="303" w:author="神谷 浩範" w:date="2020-02-20T14:20:00Z"/>
        </w:trPr>
        <w:tc>
          <w:tcPr>
            <w:tcW w:w="9604" w:type="dxa"/>
            <w:gridSpan w:val="9"/>
            <w:shd w:val="clear" w:color="auto" w:fill="E5DFEC" w:themeFill="accent4" w:themeFillTint="33"/>
          </w:tcPr>
          <w:p w14:paraId="6DF470DC" w14:textId="5C0C1C5E" w:rsidR="007C57F0" w:rsidRPr="00867087" w:rsidDel="00270EA1" w:rsidRDefault="007C57F0" w:rsidP="005634D8">
            <w:pPr>
              <w:spacing w:line="276" w:lineRule="auto"/>
              <w:ind w:rightChars="265" w:right="636"/>
              <w:rPr>
                <w:del w:id="304" w:author="神谷 浩範" w:date="2020-02-20T14:20:00Z"/>
                <w:rFonts w:ascii="ＭＳ Ｐゴシック" w:hAnsi="ＭＳ Ｐゴシック"/>
                <w:sz w:val="20"/>
                <w:szCs w:val="20"/>
              </w:rPr>
            </w:pPr>
            <w:del w:id="305" w:author="神谷 浩範" w:date="2020-02-20T14:20:00Z">
              <w:r w:rsidRPr="00867087" w:rsidDel="00270EA1">
                <w:rPr>
                  <w:rFonts w:ascii="ＭＳ Ｐゴシック" w:hAnsi="ＭＳ Ｐゴシック" w:hint="eastAsia"/>
                  <w:sz w:val="20"/>
                  <w:szCs w:val="20"/>
                </w:rPr>
                <w:delText>注意書き</w:delText>
              </w:r>
            </w:del>
          </w:p>
        </w:tc>
      </w:tr>
      <w:tr w:rsidR="007C57F0" w:rsidRPr="00867087" w:rsidDel="00270EA1" w14:paraId="5443F69E" w14:textId="57D01679" w:rsidTr="005634D8">
        <w:trPr>
          <w:trHeight w:val="1405"/>
          <w:del w:id="306" w:author="神谷 浩範" w:date="2020-02-20T14:20:00Z"/>
        </w:trPr>
        <w:tc>
          <w:tcPr>
            <w:tcW w:w="9604" w:type="dxa"/>
            <w:gridSpan w:val="9"/>
          </w:tcPr>
          <w:p w14:paraId="284AAFB8" w14:textId="0EC5DD86" w:rsidR="007C57F0" w:rsidRPr="00867087" w:rsidDel="00270EA1" w:rsidRDefault="007C57F0" w:rsidP="005634D8">
            <w:pPr>
              <w:spacing w:line="276" w:lineRule="auto"/>
              <w:ind w:rightChars="265" w:right="636"/>
              <w:rPr>
                <w:del w:id="307" w:author="神谷 浩範" w:date="2020-02-20T14:20:00Z"/>
                <w:rFonts w:ascii="ＭＳ Ｐゴシック" w:hAnsi="ＭＳ Ｐゴシック"/>
              </w:rPr>
            </w:pPr>
          </w:p>
        </w:tc>
      </w:tr>
    </w:tbl>
    <w:p w14:paraId="4E58DDE5" w14:textId="0F3BEB85" w:rsidR="007C57F0" w:rsidRPr="00867087" w:rsidDel="00270EA1" w:rsidRDefault="007C57F0" w:rsidP="007C57F0">
      <w:pPr>
        <w:ind w:rightChars="265" w:right="636"/>
        <w:rPr>
          <w:del w:id="308" w:author="神谷 浩範" w:date="2020-02-20T14:20:00Z"/>
          <w:rFonts w:ascii="ＭＳ Ｐゴシック" w:hAnsi="ＭＳ Ｐゴシック"/>
        </w:rPr>
      </w:pPr>
      <w:del w:id="309" w:author="神谷 浩範" w:date="2020-02-20T14:20:00Z">
        <w:r w:rsidRPr="00867087" w:rsidDel="00270EA1">
          <w:rPr>
            <w:rFonts w:ascii="ＭＳ Ｐゴシック" w:hAnsi="ＭＳ Ｐゴシック"/>
          </w:rPr>
          <w:br w:type="page"/>
        </w:r>
      </w:del>
    </w:p>
    <w:p w14:paraId="42457382" w14:textId="470B0A3A" w:rsidR="007C57F0" w:rsidRPr="00867087" w:rsidDel="00270EA1" w:rsidRDefault="007C57F0" w:rsidP="007C57F0">
      <w:pPr>
        <w:rPr>
          <w:del w:id="310" w:author="神谷 浩範" w:date="2020-02-20T14:20:00Z"/>
          <w:rFonts w:ascii="ＭＳ Ｐゴシック" w:hAnsi="ＭＳ Ｐゴシック"/>
          <w:b/>
          <w:color w:val="FF0000"/>
          <w:sz w:val="40"/>
          <w:szCs w:val="40"/>
        </w:rPr>
      </w:pPr>
      <w:del w:id="311" w:author="神谷 浩範" w:date="2020-02-20T14:20:00Z">
        <w:r w:rsidRPr="00867087" w:rsidDel="00270EA1">
          <w:rPr>
            <w:rFonts w:ascii="ＭＳ Ｐゴシック" w:hAnsi="ＭＳ Ｐゴシック" w:hint="eastAsia"/>
            <w:b/>
            <w:color w:val="FF0000"/>
            <w:sz w:val="40"/>
            <w:szCs w:val="40"/>
          </w:rPr>
          <w:delText>●ライター用コメント</w:delText>
        </w:r>
        <w:r w:rsidR="000A3C01" w:rsidRPr="00867087" w:rsidDel="00270EA1">
          <w:rPr>
            <w:rFonts w:ascii="ＭＳ Ｐゴシック" w:hAnsi="ＭＳ Ｐゴシック" w:hint="eastAsia"/>
            <w:b/>
            <w:color w:val="FF0000"/>
            <w:sz w:val="40"/>
            <w:szCs w:val="40"/>
          </w:rPr>
          <w:delText>（TOPページ）</w:delText>
        </w:r>
        <w:r w:rsidRPr="00867087" w:rsidDel="00270EA1">
          <w:rPr>
            <w:rFonts w:ascii="ＭＳ Ｐゴシック" w:hAnsi="ＭＳ Ｐゴシック" w:hint="eastAsia"/>
            <w:b/>
            <w:color w:val="FF0000"/>
            <w:sz w:val="40"/>
            <w:szCs w:val="40"/>
          </w:rPr>
          <w:delText>●</w:delText>
        </w:r>
      </w:del>
    </w:p>
    <w:p w14:paraId="7D6D097B" w14:textId="11A8D854" w:rsidR="007C57F0" w:rsidRPr="00867087" w:rsidDel="00270EA1" w:rsidRDefault="00A66AC8" w:rsidP="004B13F8">
      <w:pPr>
        <w:pStyle w:val="a9"/>
        <w:numPr>
          <w:ilvl w:val="0"/>
          <w:numId w:val="28"/>
        </w:numPr>
        <w:ind w:leftChars="0"/>
        <w:jc w:val="left"/>
        <w:rPr>
          <w:del w:id="312" w:author="神谷 浩範" w:date="2020-02-20T14:20:00Z"/>
          <w:rFonts w:ascii="ＭＳ Ｐゴシック" w:hAnsi="ＭＳ Ｐゴシック"/>
          <w:color w:val="FF0000"/>
          <w:szCs w:val="24"/>
        </w:rPr>
      </w:pPr>
      <w:del w:id="313" w:author="神谷 浩範" w:date="2020-02-20T14:20:00Z">
        <w:r w:rsidRPr="00867087" w:rsidDel="00270EA1">
          <w:rPr>
            <w:rFonts w:ascii="ＭＳ Ｐゴシック" w:hAnsi="ＭＳ Ｐゴシック" w:hint="eastAsia"/>
            <w:color w:val="FF0000"/>
            <w:szCs w:val="24"/>
          </w:rPr>
          <w:delText>別途資料</w:delText>
        </w:r>
        <w:r w:rsidR="007C57F0" w:rsidRPr="00867087" w:rsidDel="00270EA1">
          <w:rPr>
            <w:rFonts w:ascii="ＭＳ Ｐゴシック" w:hAnsi="ＭＳ Ｐゴシック" w:hint="eastAsia"/>
            <w:color w:val="FF0000"/>
            <w:szCs w:val="24"/>
          </w:rPr>
          <w:delText>エクセル</w:delText>
        </w:r>
        <w:r w:rsidRPr="00867087" w:rsidDel="00270EA1">
          <w:rPr>
            <w:rFonts w:ascii="ＭＳ Ｐゴシック" w:hAnsi="ＭＳ Ｐゴシック" w:hint="eastAsia"/>
            <w:color w:val="FF0000"/>
            <w:szCs w:val="24"/>
          </w:rPr>
          <w:delText>仕様書</w:delText>
        </w:r>
        <w:r w:rsidR="007C57F0" w:rsidRPr="00867087" w:rsidDel="00270EA1">
          <w:rPr>
            <w:rFonts w:ascii="ＭＳ Ｐゴシック" w:hAnsi="ＭＳ Ｐゴシック" w:hint="eastAsia"/>
            <w:color w:val="FF0000"/>
            <w:szCs w:val="24"/>
          </w:rPr>
          <w:delText>のレイアウトを参照して、赤文字になっている箇所の原稿をお願いします。</w:delText>
        </w:r>
      </w:del>
    </w:p>
    <w:p w14:paraId="5B11A9EB" w14:textId="1B921A27" w:rsidR="007C57F0" w:rsidRPr="00867087" w:rsidDel="00270EA1" w:rsidRDefault="007C57F0" w:rsidP="004B13F8">
      <w:pPr>
        <w:pStyle w:val="a9"/>
        <w:numPr>
          <w:ilvl w:val="0"/>
          <w:numId w:val="28"/>
        </w:numPr>
        <w:ind w:leftChars="0"/>
        <w:jc w:val="left"/>
        <w:rPr>
          <w:del w:id="314" w:author="神谷 浩範" w:date="2020-02-20T14:20:00Z"/>
          <w:rFonts w:ascii="ＭＳ Ｐゴシック" w:hAnsi="ＭＳ Ｐゴシック"/>
          <w:color w:val="FF0000"/>
          <w:szCs w:val="24"/>
        </w:rPr>
      </w:pPr>
      <w:del w:id="315" w:author="神谷 浩範" w:date="2020-02-20T14:20:00Z">
        <w:r w:rsidRPr="00867087" w:rsidDel="00270EA1">
          <w:rPr>
            <w:rFonts w:ascii="ＭＳ Ｐゴシック" w:hAnsi="ＭＳ Ｐゴシック" w:hint="eastAsia"/>
            <w:color w:val="FF0000"/>
            <w:szCs w:val="24"/>
          </w:rPr>
          <w:delText>取材の中でタイトル（小見出し）が変わった場合は変更してかまいません。た</w:delText>
        </w:r>
        <w:r w:rsidR="00CD48B0" w:rsidRPr="00867087" w:rsidDel="00270EA1">
          <w:rPr>
            <w:rFonts w:ascii="ＭＳ Ｐゴシック" w:hAnsi="ＭＳ Ｐゴシック" w:hint="eastAsia"/>
            <w:color w:val="FF0000"/>
            <w:szCs w:val="24"/>
          </w:rPr>
          <w:delText>だし、項目数を増やしたり減らしたりはできない場合があるので、GENOVA担当者</w:delText>
        </w:r>
        <w:r w:rsidRPr="00867087" w:rsidDel="00270EA1">
          <w:rPr>
            <w:rFonts w:ascii="ＭＳ Ｐゴシック" w:hAnsi="ＭＳ Ｐゴシック" w:hint="eastAsia"/>
            <w:color w:val="FF0000"/>
            <w:szCs w:val="24"/>
          </w:rPr>
          <w:delText>にご確認ください。</w:delText>
        </w:r>
      </w:del>
    </w:p>
    <w:p w14:paraId="4FB08E7C" w14:textId="57427913" w:rsidR="007C57F0" w:rsidRPr="00867087" w:rsidDel="00270EA1" w:rsidRDefault="007C57F0" w:rsidP="004B13F8">
      <w:pPr>
        <w:pStyle w:val="a9"/>
        <w:numPr>
          <w:ilvl w:val="0"/>
          <w:numId w:val="28"/>
        </w:numPr>
        <w:ind w:leftChars="0"/>
        <w:jc w:val="left"/>
        <w:rPr>
          <w:del w:id="316" w:author="神谷 浩範" w:date="2020-02-20T14:20:00Z"/>
          <w:rFonts w:ascii="ＭＳ Ｐゴシック" w:hAnsi="ＭＳ Ｐゴシック"/>
          <w:color w:val="FF0000"/>
          <w:szCs w:val="24"/>
        </w:rPr>
      </w:pPr>
      <w:del w:id="317" w:author="神谷 浩範" w:date="2020-02-20T14:20:00Z">
        <w:r w:rsidRPr="00867087" w:rsidDel="00270EA1">
          <w:rPr>
            <w:rFonts w:ascii="ＭＳ Ｐゴシック" w:hAnsi="ＭＳ Ｐゴシック" w:hint="eastAsia"/>
            <w:color w:val="FF0000"/>
            <w:szCs w:val="24"/>
          </w:rPr>
          <w:delText>キャッチコピー・サブコピー案は、確定したキャッチコピーがすでにある場合は</w:delText>
        </w:r>
        <w:r w:rsidR="000A4CF4" w:rsidRPr="00867087" w:rsidDel="00270EA1">
          <w:rPr>
            <w:rFonts w:ascii="ＭＳ Ｐゴシック" w:hAnsi="ＭＳ Ｐゴシック"/>
            <w:color w:val="FF0000"/>
            <w:szCs w:val="24"/>
          </w:rPr>
          <w:delText>1</w:delText>
        </w:r>
        <w:r w:rsidRPr="00867087" w:rsidDel="00270EA1">
          <w:rPr>
            <w:rFonts w:ascii="ＭＳ Ｐゴシック" w:hAnsi="ＭＳ Ｐゴシック" w:hint="eastAsia"/>
            <w:color w:val="FF0000"/>
            <w:szCs w:val="24"/>
          </w:rPr>
          <w:delText>案でも可。</w:delText>
        </w:r>
      </w:del>
    </w:p>
    <w:p w14:paraId="43571D63" w14:textId="2C2BBDEC" w:rsidR="007C57F0" w:rsidRPr="00867087" w:rsidDel="00270EA1" w:rsidRDefault="007C57F0" w:rsidP="007C57F0">
      <w:pPr>
        <w:rPr>
          <w:del w:id="318" w:author="神谷 浩範" w:date="2020-02-20T14:20:00Z"/>
          <w:rFonts w:ascii="ＭＳ Ｐゴシック" w:hAnsi="ＭＳ Ｐゴシック"/>
        </w:rPr>
      </w:pPr>
    </w:p>
    <w:p w14:paraId="000F3FDA" w14:textId="112EB80A" w:rsidR="007C57F0" w:rsidRPr="00867087" w:rsidDel="00270EA1" w:rsidRDefault="000A4CF4" w:rsidP="007C57F0">
      <w:pPr>
        <w:pStyle w:val="1"/>
        <w:rPr>
          <w:del w:id="319" w:author="神谷 浩範" w:date="2020-02-20T14:20:00Z"/>
          <w:rFonts w:ascii="ＭＳ Ｐゴシック" w:hAnsi="ＭＳ Ｐゴシック"/>
        </w:rPr>
      </w:pPr>
      <w:del w:id="320" w:author="神谷 浩範" w:date="2020-02-20T14:20:00Z">
        <w:r w:rsidRPr="00867087" w:rsidDel="00270EA1">
          <w:rPr>
            <w:rFonts w:ascii="ＭＳ Ｐゴシック" w:hAnsi="ＭＳ Ｐゴシック"/>
          </w:rPr>
          <w:delText>1</w:delText>
        </w:r>
        <w:r w:rsidR="007C57F0" w:rsidRPr="00867087" w:rsidDel="00270EA1">
          <w:rPr>
            <w:rFonts w:ascii="ＭＳ Ｐゴシック" w:hAnsi="ＭＳ Ｐゴシック" w:hint="eastAsia"/>
          </w:rPr>
          <w:delText>.TOP※</w:delText>
        </w:r>
      </w:del>
    </w:p>
    <w:p w14:paraId="1B6FFA59" w14:textId="1B0D51CD" w:rsidR="002E2B48" w:rsidRPr="00867087" w:rsidDel="00270EA1" w:rsidRDefault="002E2B48" w:rsidP="002E2B48">
      <w:pPr>
        <w:rPr>
          <w:del w:id="321" w:author="神谷 浩範" w:date="2020-02-20T14:20:00Z"/>
          <w:rFonts w:ascii="ＭＳ Ｐゴシック" w:hAnsi="ＭＳ Ｐゴシック"/>
        </w:rPr>
      </w:pPr>
      <w:del w:id="322" w:author="神谷 浩範" w:date="2020-02-20T14:20:00Z">
        <w:r w:rsidRPr="00867087" w:rsidDel="00270EA1">
          <w:rPr>
            <w:rFonts w:ascii="ＭＳ Ｐゴシック" w:hAnsi="ＭＳ Ｐゴシック" w:hint="eastAsia"/>
          </w:rPr>
          <w:delText>タイトルタグ(</w:delText>
        </w:r>
        <w:r w:rsidR="000A4CF4" w:rsidRPr="00867087" w:rsidDel="00270EA1">
          <w:rPr>
            <w:rFonts w:ascii="ＭＳ Ｐゴシック" w:hAnsi="ＭＳ Ｐゴシック"/>
          </w:rPr>
          <w:delText>31</w:delText>
        </w:r>
        <w:r w:rsidRPr="00867087" w:rsidDel="00270EA1">
          <w:rPr>
            <w:rFonts w:ascii="ＭＳ Ｐゴシック" w:hAnsi="ＭＳ Ｐゴシック" w:hint="eastAsia"/>
          </w:rPr>
          <w:delText>～</w:delText>
        </w:r>
        <w:r w:rsidR="000A4CF4" w:rsidRPr="00867087" w:rsidDel="00270EA1">
          <w:rPr>
            <w:rFonts w:ascii="ＭＳ Ｐゴシック" w:hAnsi="ＭＳ Ｐゴシック"/>
          </w:rPr>
          <w:delText>33</w:delText>
        </w:r>
        <w:r w:rsidRPr="00867087" w:rsidDel="00270EA1">
          <w:rPr>
            <w:rFonts w:ascii="ＭＳ Ｐゴシック" w:hAnsi="ＭＳ Ｐゴシック" w:hint="eastAsia"/>
          </w:rPr>
          <w:delText>文字）</w:delText>
        </w:r>
      </w:del>
    </w:p>
    <w:p w14:paraId="31E3EA45" w14:textId="6EBB8132" w:rsidR="002E2B48" w:rsidDel="00270EA1" w:rsidRDefault="00F45F84" w:rsidP="002E2B48">
      <w:pPr>
        <w:rPr>
          <w:ins w:id="323" w:author="優子 松木" w:date="2020-01-16T18:16:00Z"/>
          <w:del w:id="324" w:author="神谷 浩範" w:date="2020-02-20T14:20:00Z"/>
          <w:rFonts w:ascii="ＭＳ Ｐゴシック" w:hAnsi="ＭＳ Ｐゴシック"/>
        </w:rPr>
      </w:pPr>
      <w:del w:id="325" w:author="神谷 浩範" w:date="2020-02-20T14:20:00Z">
        <w:r w:rsidDel="00270EA1">
          <w:rPr>
            <w:rFonts w:ascii="ＭＳ Ｐゴシック" w:hAnsi="ＭＳ Ｐゴシック" w:hint="eastAsia"/>
          </w:rPr>
          <w:delText>患者さんの歯を考えて治療するひろ歯科医院</w:delText>
        </w:r>
      </w:del>
    </w:p>
    <w:p w14:paraId="1DDFE114" w14:textId="2A5844D1" w:rsidR="00070048" w:rsidRPr="00867087" w:rsidDel="00270EA1" w:rsidRDefault="00070048" w:rsidP="002E2B48">
      <w:pPr>
        <w:rPr>
          <w:del w:id="326" w:author="神谷 浩範" w:date="2020-02-20T14:20:00Z"/>
          <w:rFonts w:ascii="ＭＳ Ｐゴシック" w:hAnsi="ＭＳ Ｐゴシック"/>
        </w:rPr>
      </w:pPr>
    </w:p>
    <w:p w14:paraId="0F9F2CEA" w14:textId="091CDC93" w:rsidR="002E2B48" w:rsidRPr="00867087" w:rsidDel="00270EA1" w:rsidRDefault="002E2B48" w:rsidP="002E2B48">
      <w:pPr>
        <w:rPr>
          <w:del w:id="327" w:author="神谷 浩範" w:date="2020-02-20T14:20:00Z"/>
          <w:rFonts w:ascii="ＭＳ Ｐゴシック" w:hAnsi="ＭＳ Ｐゴシック"/>
        </w:rPr>
      </w:pPr>
      <w:del w:id="328" w:author="神谷 浩範" w:date="2020-02-20T14:20:00Z">
        <w:r w:rsidRPr="00867087" w:rsidDel="00270EA1">
          <w:rPr>
            <w:rFonts w:ascii="ＭＳ Ｐゴシック" w:hAnsi="ＭＳ Ｐゴシック" w:hint="eastAsia"/>
          </w:rPr>
          <w:delText>meta description （</w:delText>
        </w:r>
        <w:r w:rsidR="000A4CF4" w:rsidRPr="00867087" w:rsidDel="00270EA1">
          <w:rPr>
            <w:rFonts w:ascii="ＭＳ Ｐゴシック" w:hAnsi="ＭＳ Ｐゴシック"/>
          </w:rPr>
          <w:delText>100</w:delText>
        </w:r>
        <w:r w:rsidRPr="00867087" w:rsidDel="00270EA1">
          <w:rPr>
            <w:rFonts w:ascii="ＭＳ Ｐゴシック" w:hAnsi="ＭＳ Ｐゴシック" w:hint="eastAsia"/>
          </w:rPr>
          <w:delText>文字～</w:delText>
        </w:r>
        <w:r w:rsidR="000A4CF4" w:rsidRPr="00867087" w:rsidDel="00270EA1">
          <w:rPr>
            <w:rFonts w:ascii="ＭＳ Ｐゴシック" w:hAnsi="ＭＳ Ｐゴシック"/>
          </w:rPr>
          <w:delText>110</w:delText>
        </w:r>
        <w:r w:rsidRPr="00867087" w:rsidDel="00270EA1">
          <w:rPr>
            <w:rFonts w:ascii="ＭＳ Ｐゴシック" w:hAnsi="ＭＳ Ｐゴシック" w:hint="eastAsia"/>
          </w:rPr>
          <w:delText>文字以内）</w:delText>
        </w:r>
      </w:del>
    </w:p>
    <w:p w14:paraId="7ECAAD05" w14:textId="0BAD5FC7" w:rsidR="007C57F0" w:rsidDel="00270EA1" w:rsidRDefault="00F45F84" w:rsidP="007C57F0">
      <w:pPr>
        <w:rPr>
          <w:ins w:id="329" w:author="優子 松木" w:date="2020-01-16T18:16:00Z"/>
          <w:del w:id="330" w:author="神谷 浩範" w:date="2020-02-20T14:20:00Z"/>
          <w:rFonts w:ascii="ＭＳ Ｐゴシック" w:hAnsi="ＭＳ Ｐゴシック"/>
        </w:rPr>
      </w:pPr>
      <w:del w:id="331" w:author="神谷 浩範" w:date="2020-02-20T14:20:00Z">
        <w:r w:rsidDel="00270EA1">
          <w:rPr>
            <w:rFonts w:ascii="ＭＳ Ｐゴシック" w:hAnsi="ＭＳ Ｐゴシック" w:hint="eastAsia"/>
          </w:rPr>
          <w:delText>三重県</w:delText>
        </w:r>
        <w:r w:rsidR="00D60EF3" w:rsidDel="00270EA1">
          <w:rPr>
            <w:rFonts w:ascii="ＭＳ Ｐゴシック" w:hAnsi="ＭＳ Ｐゴシック" w:hint="eastAsia"/>
          </w:rPr>
          <w:delText>四日市市のインプラント、審美治療はひろ歯科医院にお任せ下さい。当</w:delText>
        </w:r>
        <w:commentRangeStart w:id="332"/>
        <w:r w:rsidR="004C0A0E" w:rsidDel="00270EA1">
          <w:rPr>
            <w:rFonts w:ascii="ＭＳ Ｐゴシック" w:hAnsi="ＭＳ Ｐゴシック" w:hint="eastAsia"/>
          </w:rPr>
          <w:delText>クリニック</w:delText>
        </w:r>
        <w:commentRangeEnd w:id="332"/>
        <w:r w:rsidR="003C6D7C" w:rsidDel="00270EA1">
          <w:rPr>
            <w:rStyle w:val="ac"/>
          </w:rPr>
          <w:commentReference w:id="332"/>
        </w:r>
        <w:r w:rsidR="00D60EF3" w:rsidDel="00270EA1">
          <w:rPr>
            <w:rFonts w:ascii="ＭＳ Ｐゴシック" w:hAnsi="ＭＳ Ｐゴシック" w:hint="eastAsia"/>
          </w:rPr>
          <w:delText>は患者さんに</w:delText>
        </w:r>
      </w:del>
      <w:ins w:id="333" w:author="優子 松木" w:date="2020-01-16T18:26:00Z">
        <w:del w:id="334" w:author="神谷 浩範" w:date="2020-02-20T14:20:00Z">
          <w:r w:rsidR="00A35154" w:rsidDel="00270EA1">
            <w:rPr>
              <w:rFonts w:ascii="ＭＳ Ｐゴシック" w:hAnsi="ＭＳ Ｐゴシック" w:hint="eastAsia"/>
            </w:rPr>
            <w:delText>「</w:delText>
          </w:r>
        </w:del>
      </w:ins>
      <w:del w:id="335" w:author="神谷 浩範" w:date="2020-02-20T14:20:00Z">
        <w:r w:rsidR="00D60EF3" w:rsidDel="00270EA1">
          <w:rPr>
            <w:rFonts w:ascii="ＭＳ Ｐゴシック" w:hAnsi="ＭＳ Ｐゴシック" w:hint="eastAsia"/>
          </w:rPr>
          <w:delText>治療を受けて</w:delText>
        </w:r>
      </w:del>
      <w:ins w:id="336" w:author="優子 松木" w:date="2020-01-16T18:17:00Z">
        <w:del w:id="337" w:author="神谷 浩範" w:date="2020-02-20T14:20:00Z">
          <w:r w:rsidR="00070048" w:rsidDel="00270EA1">
            <w:rPr>
              <w:rFonts w:ascii="ＭＳ Ｐゴシック" w:hAnsi="ＭＳ Ｐゴシック" w:hint="eastAsia"/>
            </w:rPr>
            <w:delText>良</w:delText>
          </w:r>
        </w:del>
      </w:ins>
      <w:del w:id="338" w:author="神谷 浩範" w:date="2020-02-20T14:20:00Z">
        <w:r w:rsidR="00D60EF3" w:rsidDel="00270EA1">
          <w:rPr>
            <w:rFonts w:ascii="ＭＳ Ｐゴシック" w:hAnsi="ＭＳ Ｐゴシック" w:hint="eastAsia"/>
          </w:rPr>
          <w:delText>よかった</w:delText>
        </w:r>
      </w:del>
      <w:ins w:id="339" w:author="優子 松木" w:date="2020-01-16T18:26:00Z">
        <w:del w:id="340" w:author="神谷 浩範" w:date="2020-02-20T14:20:00Z">
          <w:r w:rsidR="00A35154" w:rsidDel="00270EA1">
            <w:rPr>
              <w:rFonts w:ascii="ＭＳ Ｐゴシック" w:hAnsi="ＭＳ Ｐゴシック" w:hint="eastAsia"/>
            </w:rPr>
            <w:delText>」</w:delText>
          </w:r>
        </w:del>
      </w:ins>
      <w:del w:id="341" w:author="神谷 浩範" w:date="2020-02-20T14:20:00Z">
        <w:r w:rsidR="00D60EF3" w:rsidDel="00270EA1">
          <w:rPr>
            <w:rFonts w:ascii="ＭＳ Ｐゴシック" w:hAnsi="ＭＳ Ｐゴシック" w:hint="eastAsia"/>
          </w:rPr>
          <w:delText>と思って頂けるような治療を目指し</w:delText>
        </w:r>
      </w:del>
      <w:ins w:id="342" w:author="優子 松木" w:date="2020-01-16T18:17:00Z">
        <w:del w:id="343" w:author="神谷 浩範" w:date="2020-02-20T14:20:00Z">
          <w:r w:rsidR="00070048" w:rsidDel="00270EA1">
            <w:rPr>
              <w:rFonts w:ascii="ＭＳ Ｐゴシック" w:hAnsi="ＭＳ Ｐゴシック" w:hint="eastAsia"/>
            </w:rPr>
            <w:delText>て</w:delText>
          </w:r>
        </w:del>
      </w:ins>
      <w:ins w:id="344" w:author="優子 松木" w:date="2020-01-16T18:26:00Z">
        <w:del w:id="345" w:author="神谷 浩範" w:date="2020-02-20T14:20:00Z">
          <w:r w:rsidR="00A35154" w:rsidDel="00270EA1">
            <w:rPr>
              <w:rFonts w:ascii="ＭＳ Ｐゴシック" w:hAnsi="ＭＳ Ｐゴシック" w:hint="eastAsia"/>
            </w:rPr>
            <w:delText>い</w:delText>
          </w:r>
        </w:del>
      </w:ins>
      <w:del w:id="346" w:author="神谷 浩範" w:date="2020-02-20T14:20:00Z">
        <w:r w:rsidR="00D60EF3" w:rsidDel="00270EA1">
          <w:rPr>
            <w:rFonts w:ascii="ＭＳ Ｐゴシック" w:hAnsi="ＭＳ Ｐゴシック" w:hint="eastAsia"/>
          </w:rPr>
          <w:delText>、行います。審美治療だけで</w:delText>
        </w:r>
      </w:del>
      <w:ins w:id="347" w:author="優子 松木" w:date="2020-01-16T18:16:00Z">
        <w:del w:id="348" w:author="神谷 浩範" w:date="2020-02-20T14:20:00Z">
          <w:r w:rsidR="00070048" w:rsidDel="00270EA1">
            <w:rPr>
              <w:rFonts w:ascii="ＭＳ Ｐゴシック" w:hAnsi="ＭＳ Ｐゴシック" w:hint="eastAsia"/>
            </w:rPr>
            <w:delText>は</w:delText>
          </w:r>
        </w:del>
      </w:ins>
      <w:del w:id="349" w:author="神谷 浩範" w:date="2020-02-20T14:20:00Z">
        <w:r w:rsidR="00D60EF3" w:rsidDel="00270EA1">
          <w:rPr>
            <w:rFonts w:ascii="ＭＳ Ｐゴシック" w:hAnsi="ＭＳ Ｐゴシック" w:hint="eastAsia"/>
          </w:rPr>
          <w:delText>なく、むし歯</w:delText>
        </w:r>
      </w:del>
      <w:ins w:id="350" w:author="優子 松木" w:date="2020-01-17T13:25:00Z">
        <w:del w:id="351" w:author="神谷 浩範" w:date="2020-02-20T14:20:00Z">
          <w:r w:rsidR="003C6D7C" w:rsidDel="00270EA1">
            <w:rPr>
              <w:rFonts w:ascii="ＭＳ Ｐゴシック" w:hAnsi="ＭＳ Ｐゴシック" w:hint="eastAsia"/>
            </w:rPr>
            <w:delText>治療</w:delText>
          </w:r>
        </w:del>
      </w:ins>
      <w:del w:id="352" w:author="神谷 浩範" w:date="2020-02-20T14:20:00Z">
        <w:r w:rsidR="00D60EF3" w:rsidDel="00270EA1">
          <w:rPr>
            <w:rFonts w:ascii="ＭＳ Ｐゴシック" w:hAnsi="ＭＳ Ｐゴシック" w:hint="eastAsia"/>
          </w:rPr>
          <w:delText>やその予防</w:delText>
        </w:r>
      </w:del>
      <w:ins w:id="353" w:author="大場 由佳" w:date="2020-01-20T09:56:00Z">
        <w:del w:id="354" w:author="神谷 浩範" w:date="2020-02-20T14:20:00Z">
          <w:r w:rsidR="00E16053" w:rsidDel="00270EA1">
            <w:rPr>
              <w:rFonts w:ascii="ＭＳ Ｐゴシック" w:hAnsi="ＭＳ Ｐゴシック" w:hint="eastAsia"/>
            </w:rPr>
            <w:delText>治療</w:delText>
          </w:r>
        </w:del>
      </w:ins>
      <w:del w:id="355" w:author="神谷 浩範" w:date="2020-02-20T14:20:00Z">
        <w:r w:rsidR="00D60EF3" w:rsidDel="00270EA1">
          <w:rPr>
            <w:rFonts w:ascii="ＭＳ Ｐゴシック" w:hAnsi="ＭＳ Ｐゴシック" w:hint="eastAsia"/>
          </w:rPr>
          <w:delText>治療もご相談下さい。</w:delText>
        </w:r>
      </w:del>
    </w:p>
    <w:p w14:paraId="63C59FD2" w14:textId="153FFE82" w:rsidR="00070048" w:rsidRPr="00867087" w:rsidDel="00270EA1" w:rsidRDefault="00070048" w:rsidP="007C57F0">
      <w:pPr>
        <w:rPr>
          <w:del w:id="356" w:author="神谷 浩範" w:date="2020-02-20T14:20:00Z"/>
          <w:rFonts w:ascii="ＭＳ Ｐゴシック" w:hAnsi="ＭＳ Ｐゴシック"/>
        </w:rPr>
      </w:pPr>
    </w:p>
    <w:p w14:paraId="6328044F" w14:textId="7B8EF9E1" w:rsidR="006947DD" w:rsidDel="00270EA1" w:rsidRDefault="006947DD" w:rsidP="005D271B">
      <w:pPr>
        <w:pStyle w:val="2"/>
        <w:rPr>
          <w:del w:id="357" w:author="神谷 浩範" w:date="2020-02-20T14:20:00Z"/>
          <w:rFonts w:ascii="ＭＳ Ｐゴシック" w:hAnsi="ＭＳ Ｐゴシック"/>
        </w:rPr>
      </w:pPr>
      <w:del w:id="358" w:author="神谷 浩範" w:date="2020-02-20T14:20:00Z">
        <w:r w:rsidRPr="00867087" w:rsidDel="00270EA1">
          <w:rPr>
            <w:rFonts w:ascii="ＭＳ Ｐゴシック" w:hAnsi="ＭＳ Ｐゴシック" w:hint="eastAsia"/>
          </w:rPr>
          <w:delText>クリニック様</w:delText>
        </w:r>
      </w:del>
      <w:ins w:id="359" w:author="優子 松木" w:date="2020-01-16T18:17:00Z">
        <w:del w:id="360" w:author="神谷 浩範" w:date="2020-02-20T14:20:00Z">
          <w:r w:rsidR="00070048" w:rsidDel="00270EA1">
            <w:rPr>
              <w:rFonts w:ascii="ＭＳ Ｐゴシック" w:hAnsi="ＭＳ Ｐゴシック" w:hint="eastAsia"/>
            </w:rPr>
            <w:delText>ひろ歯科医院の</w:delText>
          </w:r>
        </w:del>
      </w:ins>
      <w:del w:id="361" w:author="神谷 浩範" w:date="2020-02-20T14:20:00Z">
        <w:r w:rsidRPr="00867087" w:rsidDel="00270EA1">
          <w:rPr>
            <w:rFonts w:ascii="ＭＳ Ｐゴシック" w:hAnsi="ＭＳ Ｐゴシック" w:hint="eastAsia"/>
          </w:rPr>
          <w:delText>が訴求したい</w:delText>
        </w:r>
        <w:r w:rsidR="000A4CF4" w:rsidDel="00270EA1">
          <w:rPr>
            <w:rFonts w:ascii="ＭＳ Ｐゴシック" w:hAnsi="ＭＳ Ｐゴシック"/>
          </w:rPr>
          <w:delText>4</w:delText>
        </w:r>
        <w:r w:rsidRPr="00867087" w:rsidDel="00270EA1">
          <w:rPr>
            <w:rFonts w:ascii="ＭＳ Ｐゴシック" w:hAnsi="ＭＳ Ｐゴシック" w:hint="eastAsia"/>
          </w:rPr>
          <w:delText>つの</w:delText>
        </w:r>
        <w:r w:rsidR="000B5837" w:rsidDel="00270EA1">
          <w:rPr>
            <w:rFonts w:ascii="ＭＳ Ｐゴシック" w:hAnsi="ＭＳ Ｐゴシック" w:hint="eastAsia"/>
          </w:rPr>
          <w:delText>治療</w:delText>
        </w:r>
      </w:del>
    </w:p>
    <w:p w14:paraId="22668364" w14:textId="68CD105E" w:rsidR="000B5837" w:rsidDel="00270EA1" w:rsidRDefault="00BC429B" w:rsidP="000B5837">
      <w:pPr>
        <w:pStyle w:val="3"/>
        <w:rPr>
          <w:del w:id="362" w:author="神谷 浩範" w:date="2020-02-20T14:20:00Z"/>
        </w:rPr>
      </w:pPr>
      <w:del w:id="363" w:author="神谷 浩範" w:date="2020-02-20T14:20:00Z">
        <w:r w:rsidDel="00270EA1">
          <w:rPr>
            <w:rFonts w:hint="eastAsia"/>
          </w:rPr>
          <w:delText>たくさんの経験から得た</w:delText>
        </w:r>
        <w:r w:rsidR="000B5837" w:rsidDel="00270EA1">
          <w:rPr>
            <w:rFonts w:hint="eastAsia"/>
          </w:rPr>
          <w:delText>実力で取り組むインプラント治療</w:delText>
        </w:r>
      </w:del>
    </w:p>
    <w:p w14:paraId="21DEFF37" w14:textId="2A033185" w:rsidR="000B5837" w:rsidDel="00270EA1" w:rsidRDefault="000B5837" w:rsidP="000B5837">
      <w:pPr>
        <w:rPr>
          <w:del w:id="364" w:author="神谷 浩範" w:date="2020-02-20T14:20:00Z"/>
        </w:rPr>
      </w:pPr>
      <w:del w:id="365" w:author="神谷 浩範" w:date="2020-02-20T14:20:00Z">
        <w:r w:rsidDel="00270EA1">
          <w:rPr>
            <w:rFonts w:hint="eastAsia"/>
          </w:rPr>
          <w:delText>当クリニックの院長は</w:delText>
        </w:r>
      </w:del>
      <w:ins w:id="366" w:author="優子 松木" w:date="2020-01-16T18:18:00Z">
        <w:del w:id="367" w:author="神谷 浩範" w:date="2020-02-20T14:20:00Z">
          <w:r w:rsidR="00070048" w:rsidDel="00270EA1">
            <w:rPr>
              <w:rFonts w:hint="eastAsia"/>
            </w:rPr>
            <w:delText>これまで</w:delText>
          </w:r>
        </w:del>
      </w:ins>
      <w:del w:id="368" w:author="神谷 浩範" w:date="2020-02-20T14:20:00Z">
        <w:r w:rsidR="000A4CF4" w:rsidDel="00270EA1">
          <w:delText>1</w:delText>
        </w:r>
        <w:commentRangeStart w:id="369"/>
        <w:r w:rsidDel="00270EA1">
          <w:rPr>
            <w:rFonts w:hint="eastAsia"/>
          </w:rPr>
          <w:delText>,</w:delText>
        </w:r>
        <w:r w:rsidR="000A4CF4" w:rsidDel="00270EA1">
          <w:delText>500</w:delText>
        </w:r>
        <w:r w:rsidDel="00270EA1">
          <w:rPr>
            <w:rFonts w:hint="eastAsia"/>
          </w:rPr>
          <w:delText>件近く</w:delText>
        </w:r>
        <w:commentRangeEnd w:id="369"/>
        <w:r w:rsidR="00070048" w:rsidDel="00270EA1">
          <w:rPr>
            <w:rStyle w:val="ac"/>
            <w:rFonts w:hint="eastAsia"/>
          </w:rPr>
          <w:commentReference w:id="369"/>
        </w:r>
        <w:r w:rsidDel="00270EA1">
          <w:rPr>
            <w:rFonts w:hint="eastAsia"/>
          </w:rPr>
          <w:delText>の</w:delText>
        </w:r>
      </w:del>
      <w:ins w:id="370" w:author="大場 由佳" w:date="2020-01-20T09:57:00Z">
        <w:del w:id="371" w:author="神谷 浩範" w:date="2020-02-20T14:20:00Z">
          <w:r w:rsidR="00E16053" w:rsidDel="00270EA1">
            <w:rPr>
              <w:rFonts w:hint="eastAsia"/>
            </w:rPr>
            <w:delText>い</w:delText>
          </w:r>
        </w:del>
      </w:ins>
      <w:del w:id="372" w:author="神谷 浩範" w:date="2020-02-20T14:20:00Z">
        <w:r w:rsidDel="00270EA1">
          <w:rPr>
            <w:rFonts w:hint="eastAsia"/>
          </w:rPr>
          <w:delText>インプラント治療を行った</w:delText>
        </w:r>
      </w:del>
      <w:ins w:id="373" w:author="優子 松木" w:date="2020-01-17T13:27:00Z">
        <w:del w:id="374" w:author="神谷 浩範" w:date="2020-02-20T14:20:00Z">
          <w:r w:rsidR="003C6D7C" w:rsidDel="00270EA1">
            <w:rPr>
              <w:rFonts w:hint="eastAsia"/>
            </w:rPr>
            <w:delText>の</w:delText>
          </w:r>
        </w:del>
      </w:ins>
      <w:del w:id="375" w:author="神谷 浩範" w:date="2020-02-20T14:20:00Z">
        <w:r w:rsidDel="00270EA1">
          <w:rPr>
            <w:rFonts w:hint="eastAsia"/>
          </w:rPr>
          <w:delText>経験があります。この経験と知識を活</w:delText>
        </w:r>
      </w:del>
      <w:ins w:id="376" w:author="大場 由佳" w:date="2020-01-20T09:57:00Z">
        <w:del w:id="377" w:author="神谷 浩範" w:date="2020-02-20T14:20:00Z">
          <w:r w:rsidR="00E16053" w:rsidDel="00270EA1">
            <w:rPr>
              <w:rFonts w:hint="eastAsia"/>
            </w:rPr>
            <w:delText>い</w:delText>
          </w:r>
        </w:del>
      </w:ins>
      <w:del w:id="378" w:author="神谷 浩範" w:date="2020-02-20T14:20:00Z">
        <w:r w:rsidDel="00270EA1">
          <w:rPr>
            <w:rFonts w:hint="eastAsia"/>
          </w:rPr>
          <w:delText>かし、患者さんの治療に当</w:delText>
        </w:r>
      </w:del>
      <w:ins w:id="379" w:author="大場 由佳" w:date="2020-01-20T09:57:00Z">
        <w:del w:id="380" w:author="神谷 浩範" w:date="2020-02-20T14:20:00Z">
          <w:r w:rsidR="00E16053" w:rsidDel="00270EA1">
            <w:rPr>
              <w:rFonts w:hint="eastAsia"/>
            </w:rPr>
            <w:delText>あ</w:delText>
          </w:r>
        </w:del>
      </w:ins>
      <w:del w:id="381" w:author="神谷 浩範" w:date="2020-02-20T14:20:00Z">
        <w:r w:rsidDel="00270EA1">
          <w:rPr>
            <w:rFonts w:hint="eastAsia"/>
          </w:rPr>
          <w:delText>たっています。</w:delText>
        </w:r>
      </w:del>
    </w:p>
    <w:p w14:paraId="0005F948" w14:textId="37B94F77" w:rsidR="00112F87" w:rsidDel="00270EA1" w:rsidRDefault="00112F87" w:rsidP="00112F87">
      <w:pPr>
        <w:pStyle w:val="3"/>
        <w:rPr>
          <w:del w:id="382" w:author="神谷 浩範" w:date="2020-02-20T14:20:00Z"/>
        </w:rPr>
      </w:pPr>
      <w:del w:id="383" w:author="神谷 浩範" w:date="2020-02-20T14:20:00Z">
        <w:r w:rsidDel="00270EA1">
          <w:rPr>
            <w:rFonts w:hint="eastAsia"/>
          </w:rPr>
          <w:delText>こだわりを持って行う審美治療</w:delText>
        </w:r>
      </w:del>
    </w:p>
    <w:p w14:paraId="14AF8D54" w14:textId="266F8B9D" w:rsidR="00112F87" w:rsidDel="00270EA1" w:rsidRDefault="00112F87" w:rsidP="00112F87">
      <w:pPr>
        <w:rPr>
          <w:del w:id="384" w:author="神谷 浩範" w:date="2020-02-20T14:20:00Z"/>
        </w:rPr>
      </w:pPr>
      <w:del w:id="385" w:author="神谷 浩範" w:date="2020-02-20T14:20:00Z">
        <w:r w:rsidDel="00270EA1">
          <w:rPr>
            <w:rFonts w:hint="eastAsia"/>
          </w:rPr>
          <w:delText>当クリニックの院長は</w:delText>
        </w:r>
        <w:r w:rsidR="00B13621" w:rsidDel="00270EA1">
          <w:rPr>
            <w:rFonts w:hint="eastAsia"/>
          </w:rPr>
          <w:delText>インプラントだけで</w:delText>
        </w:r>
      </w:del>
      <w:ins w:id="386" w:author="優子 松木" w:date="2020-01-16T18:25:00Z">
        <w:del w:id="387" w:author="神谷 浩範" w:date="2020-02-20T14:20:00Z">
          <w:r w:rsidR="00A35154" w:rsidDel="00270EA1">
            <w:rPr>
              <w:rFonts w:hint="eastAsia"/>
            </w:rPr>
            <w:delText>は</w:delText>
          </w:r>
        </w:del>
      </w:ins>
      <w:del w:id="388" w:author="神谷 浩範" w:date="2020-02-20T14:20:00Z">
        <w:r w:rsidR="00B13621" w:rsidDel="00270EA1">
          <w:rPr>
            <w:rFonts w:hint="eastAsia"/>
          </w:rPr>
          <w:delText>なく、</w:delText>
        </w:r>
        <w:r w:rsidDel="00270EA1">
          <w:rPr>
            <w:rFonts w:hint="eastAsia"/>
          </w:rPr>
          <w:delText>審美治療の経験</w:delText>
        </w:r>
        <w:r w:rsidR="00B13621" w:rsidDel="00270EA1">
          <w:rPr>
            <w:rFonts w:hint="eastAsia"/>
          </w:rPr>
          <w:delText>も</w:delText>
        </w:r>
        <w:r w:rsidDel="00270EA1">
          <w:rPr>
            <w:rFonts w:hint="eastAsia"/>
          </w:rPr>
          <w:delText>豊富</w:delText>
        </w:r>
      </w:del>
      <w:ins w:id="389" w:author="大場 由佳" w:date="2020-01-20T09:57:00Z">
        <w:del w:id="390" w:author="神谷 浩範" w:date="2020-02-20T14:20:00Z">
          <w:r w:rsidR="00E16053" w:rsidDel="00270EA1">
            <w:rPr>
              <w:rFonts w:hint="eastAsia"/>
            </w:rPr>
            <w:delText>充分に積んでいま</w:delText>
          </w:r>
        </w:del>
      </w:ins>
      <w:del w:id="391" w:author="神谷 浩範" w:date="2020-02-20T14:20:00Z">
        <w:r w:rsidDel="00270EA1">
          <w:rPr>
            <w:rFonts w:hint="eastAsia"/>
          </w:rPr>
          <w:delText>です。</w:delText>
        </w:r>
        <w:r w:rsidR="00B13621" w:rsidDel="00270EA1">
          <w:rPr>
            <w:rFonts w:hint="eastAsia"/>
          </w:rPr>
          <w:delText>治療に使</w:delText>
        </w:r>
      </w:del>
      <w:ins w:id="392" w:author="優子 松木" w:date="2020-01-16T18:25:00Z">
        <w:del w:id="393" w:author="神谷 浩範" w:date="2020-02-20T14:20:00Z">
          <w:r w:rsidR="00A35154" w:rsidDel="00270EA1">
            <w:rPr>
              <w:rFonts w:hint="eastAsia"/>
            </w:rPr>
            <w:delText>用する</w:delText>
          </w:r>
        </w:del>
      </w:ins>
      <w:del w:id="394" w:author="神谷 浩範" w:date="2020-02-20T14:20:00Z">
        <w:r w:rsidR="00B13621" w:rsidDel="00270EA1">
          <w:rPr>
            <w:rFonts w:hint="eastAsia"/>
          </w:rPr>
          <w:delText>う</w:delText>
        </w:r>
        <w:r w:rsidDel="00270EA1">
          <w:rPr>
            <w:rFonts w:hint="eastAsia"/>
          </w:rPr>
          <w:delText>材料を自ら選別し、</w:delText>
        </w:r>
      </w:del>
      <w:ins w:id="395" w:author="大場 由佳" w:date="2020-01-20T09:57:00Z">
        <w:del w:id="396" w:author="神谷 浩範" w:date="2020-02-20T14:20:00Z">
          <w:r w:rsidR="00E16053" w:rsidDel="00270EA1">
            <w:rPr>
              <w:rFonts w:hint="eastAsia"/>
            </w:rPr>
            <w:delText>歯科</w:delText>
          </w:r>
        </w:del>
      </w:ins>
      <w:del w:id="397" w:author="神谷 浩範" w:date="2020-02-20T14:20:00Z">
        <w:r w:rsidDel="00270EA1">
          <w:rPr>
            <w:rFonts w:hint="eastAsia"/>
          </w:rPr>
          <w:delText>技工所と密に連携を取</w:delText>
        </w:r>
        <w:r w:rsidR="00B13621" w:rsidDel="00270EA1">
          <w:rPr>
            <w:rFonts w:hint="eastAsia"/>
          </w:rPr>
          <w:delText>りながら治療します。</w:delText>
        </w:r>
        <w:r w:rsidDel="00270EA1">
          <w:rPr>
            <w:rFonts w:hint="eastAsia"/>
          </w:rPr>
          <w:delText>患者さんの細かい希望に</w:delText>
        </w:r>
      </w:del>
      <w:ins w:id="398" w:author="優子 松木" w:date="2020-01-16T18:25:00Z">
        <w:del w:id="399" w:author="神谷 浩範" w:date="2020-02-20T14:20:00Z">
          <w:r w:rsidR="00A35154" w:rsidDel="00270EA1">
            <w:rPr>
              <w:rFonts w:hint="eastAsia"/>
            </w:rPr>
            <w:delText>応</w:delText>
          </w:r>
        </w:del>
      </w:ins>
      <w:del w:id="400" w:author="神谷 浩範" w:date="2020-02-20T14:20:00Z">
        <w:r w:rsidDel="00270EA1">
          <w:rPr>
            <w:rFonts w:hint="eastAsia"/>
          </w:rPr>
          <w:delText>答えられる審美治療を</w:delText>
        </w:r>
        <w:r w:rsidR="00B13621" w:rsidDel="00270EA1">
          <w:rPr>
            <w:rFonts w:hint="eastAsia"/>
          </w:rPr>
          <w:delText>目指しています。</w:delText>
        </w:r>
      </w:del>
    </w:p>
    <w:p w14:paraId="3029D173" w14:textId="673201FD" w:rsidR="00112F87" w:rsidDel="00270EA1" w:rsidRDefault="00112F87" w:rsidP="00112F87">
      <w:pPr>
        <w:pStyle w:val="3"/>
        <w:rPr>
          <w:del w:id="401" w:author="神谷 浩範" w:date="2020-02-20T14:20:00Z"/>
        </w:rPr>
      </w:pPr>
      <w:del w:id="402" w:author="神谷 浩範" w:date="2020-02-20T14:20:00Z">
        <w:r w:rsidDel="00270EA1">
          <w:rPr>
            <w:rFonts w:hint="eastAsia"/>
          </w:rPr>
          <w:delText>基本に忠実な一般歯科</w:delText>
        </w:r>
      </w:del>
      <w:ins w:id="403" w:author="大場 由佳" w:date="2020-01-21T09:20:00Z">
        <w:del w:id="404" w:author="神谷 浩範" w:date="2020-02-20T14:20:00Z">
          <w:r w:rsidR="00930D4D" w:rsidDel="00270EA1">
            <w:rPr>
              <w:rFonts w:hint="eastAsia"/>
            </w:rPr>
            <w:delText>治療</w:delText>
          </w:r>
        </w:del>
      </w:ins>
    </w:p>
    <w:p w14:paraId="2650D465" w14:textId="1EC3EAAE" w:rsidR="00112F87" w:rsidDel="00270EA1" w:rsidRDefault="00112F87" w:rsidP="00112F87">
      <w:pPr>
        <w:rPr>
          <w:del w:id="405" w:author="神谷 浩範" w:date="2020-02-20T14:20:00Z"/>
        </w:rPr>
      </w:pPr>
      <w:del w:id="406" w:author="神谷 浩範" w:date="2020-02-20T14:20:00Z">
        <w:r w:rsidDel="00270EA1">
          <w:rPr>
            <w:rFonts w:hint="eastAsia"/>
          </w:rPr>
          <w:delText>当クリニックはむし歯や歯周病など</w:delText>
        </w:r>
      </w:del>
      <w:ins w:id="407" w:author="優子 松木" w:date="2020-01-16T18:25:00Z">
        <w:del w:id="408" w:author="神谷 浩範" w:date="2020-02-20T14:20:00Z">
          <w:r w:rsidR="00A35154" w:rsidDel="00270EA1">
            <w:rPr>
              <w:rFonts w:hint="eastAsia"/>
            </w:rPr>
            <w:delText>、</w:delText>
          </w:r>
        </w:del>
      </w:ins>
      <w:del w:id="409" w:author="神谷 浩範" w:date="2020-02-20T14:20:00Z">
        <w:r w:rsidDel="00270EA1">
          <w:rPr>
            <w:rFonts w:hint="eastAsia"/>
          </w:rPr>
          <w:delText>の一般</w:delText>
        </w:r>
      </w:del>
      <w:ins w:id="410" w:author="大場 由佳" w:date="2020-01-20T09:58:00Z">
        <w:del w:id="411" w:author="神谷 浩範" w:date="2020-02-20T14:20:00Z">
          <w:r w:rsidR="00E16053" w:rsidDel="00270EA1">
            <w:rPr>
              <w:rFonts w:hint="eastAsia"/>
            </w:rPr>
            <w:delText>的な</w:delText>
          </w:r>
        </w:del>
      </w:ins>
      <w:del w:id="412" w:author="神谷 浩範" w:date="2020-02-20T14:20:00Z">
        <w:r w:rsidDel="00270EA1">
          <w:rPr>
            <w:rFonts w:hint="eastAsia"/>
          </w:rPr>
          <w:delText>歯科で行う治療も</w:delText>
        </w:r>
      </w:del>
      <w:ins w:id="413" w:author="大場 由佳" w:date="2020-01-20T09:59:00Z">
        <w:del w:id="414" w:author="神谷 浩範" w:date="2020-02-20T14:20:00Z">
          <w:r w:rsidR="00E16053" w:rsidDel="00270EA1">
            <w:rPr>
              <w:rFonts w:hint="eastAsia"/>
            </w:rPr>
            <w:delText>を</w:delText>
          </w:r>
        </w:del>
      </w:ins>
      <w:del w:id="415" w:author="神谷 浩範" w:date="2020-02-20T14:20:00Z">
        <w:r w:rsidDel="00270EA1">
          <w:rPr>
            <w:rFonts w:hint="eastAsia"/>
          </w:rPr>
          <w:delText>受け付け</w:delText>
        </w:r>
      </w:del>
      <w:ins w:id="416" w:author="優子 松木" w:date="2020-01-16T18:26:00Z">
        <w:del w:id="417" w:author="神谷 浩範" w:date="2020-02-20T14:20:00Z">
          <w:r w:rsidR="00A35154" w:rsidDel="00270EA1">
            <w:rPr>
              <w:rFonts w:hint="eastAsia"/>
            </w:rPr>
            <w:delText>行っ</w:delText>
          </w:r>
        </w:del>
      </w:ins>
      <w:del w:id="418" w:author="神谷 浩範" w:date="2020-02-20T14:20:00Z">
        <w:r w:rsidDel="00270EA1">
          <w:rPr>
            <w:rFonts w:hint="eastAsia"/>
          </w:rPr>
          <w:delText>ています。基本に忠実に、患者さんが</w:delText>
        </w:r>
      </w:del>
      <w:ins w:id="419" w:author="優子 松木" w:date="2020-01-16T18:26:00Z">
        <w:del w:id="420" w:author="神谷 浩範" w:date="2020-02-20T14:20:00Z">
          <w:r w:rsidR="00A35154" w:rsidDel="00270EA1">
            <w:rPr>
              <w:rFonts w:hint="eastAsia"/>
            </w:rPr>
            <w:delText>「</w:delText>
          </w:r>
        </w:del>
      </w:ins>
      <w:del w:id="421" w:author="神谷 浩範" w:date="2020-02-20T14:20:00Z">
        <w:r w:rsidDel="00270EA1">
          <w:rPr>
            <w:rFonts w:hint="eastAsia"/>
          </w:rPr>
          <w:delText>治療を受けて良かった</w:delText>
        </w:r>
      </w:del>
      <w:ins w:id="422" w:author="優子 松木" w:date="2020-01-16T18:26:00Z">
        <w:del w:id="423" w:author="神谷 浩範" w:date="2020-02-20T14:20:00Z">
          <w:r w:rsidR="00A35154" w:rsidDel="00270EA1">
            <w:rPr>
              <w:rFonts w:hint="eastAsia"/>
            </w:rPr>
            <w:delText>」</w:delText>
          </w:r>
        </w:del>
      </w:ins>
      <w:del w:id="424" w:author="神谷 浩範" w:date="2020-02-20T14:20:00Z">
        <w:r w:rsidDel="00270EA1">
          <w:rPr>
            <w:rFonts w:hint="eastAsia"/>
          </w:rPr>
          <w:delText>と思える</w:delText>
        </w:r>
      </w:del>
      <w:ins w:id="425" w:author="大場 由佳" w:date="2020-01-20T09:58:00Z">
        <w:del w:id="426" w:author="神谷 浩範" w:date="2020-02-20T14:20:00Z">
          <w:r w:rsidR="00E16053" w:rsidDel="00270EA1">
            <w:rPr>
              <w:rFonts w:hint="eastAsia"/>
            </w:rPr>
            <w:delText>ような</w:delText>
          </w:r>
        </w:del>
      </w:ins>
      <w:del w:id="427" w:author="神谷 浩範" w:date="2020-02-20T14:20:00Z">
        <w:r w:rsidDel="00270EA1">
          <w:rPr>
            <w:rFonts w:hint="eastAsia"/>
          </w:rPr>
          <w:delText>治療を目指し、取り組みます。</w:delText>
        </w:r>
      </w:del>
    </w:p>
    <w:p w14:paraId="2D31629A" w14:textId="1CCE073F" w:rsidR="00112F87" w:rsidDel="00270EA1" w:rsidRDefault="00112F87" w:rsidP="00112F87">
      <w:pPr>
        <w:pStyle w:val="3"/>
        <w:rPr>
          <w:del w:id="428" w:author="神谷 浩範" w:date="2020-02-20T14:20:00Z"/>
        </w:rPr>
      </w:pPr>
      <w:del w:id="429" w:author="神谷 浩範" w:date="2020-02-20T14:20:00Z">
        <w:r w:rsidDel="00270EA1">
          <w:rPr>
            <w:rFonts w:hint="eastAsia"/>
          </w:rPr>
          <w:delText>患者さんと一緒に行う予防治療</w:delText>
        </w:r>
      </w:del>
    </w:p>
    <w:p w14:paraId="56454659" w14:textId="0CD9AD0B" w:rsidR="00112F87" w:rsidRPr="00112F87" w:rsidDel="00270EA1" w:rsidRDefault="00112F87" w:rsidP="00112F87">
      <w:pPr>
        <w:rPr>
          <w:del w:id="430" w:author="神谷 浩範" w:date="2020-02-20T14:20:00Z"/>
        </w:rPr>
      </w:pPr>
      <w:del w:id="431" w:author="神谷 浩範" w:date="2020-02-20T14:20:00Z">
        <w:r w:rsidDel="00270EA1">
          <w:rPr>
            <w:rFonts w:hint="eastAsia"/>
          </w:rPr>
          <w:delText>当クリニックは虫</w:delText>
        </w:r>
      </w:del>
      <w:ins w:id="432" w:author="大場 由佳" w:date="2020-01-20T09:59:00Z">
        <w:del w:id="433" w:author="神谷 浩範" w:date="2020-02-20T14:20:00Z">
          <w:r w:rsidR="00E16053" w:rsidDel="00270EA1">
            <w:rPr>
              <w:rFonts w:hint="eastAsia"/>
            </w:rPr>
            <w:delText>むし</w:delText>
          </w:r>
        </w:del>
      </w:ins>
      <w:del w:id="434" w:author="神谷 浩範" w:date="2020-02-20T14:20:00Z">
        <w:r w:rsidDel="00270EA1">
          <w:rPr>
            <w:rFonts w:hint="eastAsia"/>
          </w:rPr>
          <w:delText>歯や歯周病を防ぐ予防治療</w:delText>
        </w:r>
        <w:r w:rsidR="00B13621" w:rsidDel="00270EA1">
          <w:rPr>
            <w:rFonts w:hint="eastAsia"/>
          </w:rPr>
          <w:delText>を</w:delText>
        </w:r>
        <w:r w:rsidDel="00270EA1">
          <w:rPr>
            <w:rFonts w:hint="eastAsia"/>
          </w:rPr>
          <w:delText>行っています。患者さんと</w:delText>
        </w:r>
      </w:del>
      <w:ins w:id="435" w:author="大場 由佳" w:date="2020-01-20T09:59:00Z">
        <w:del w:id="436" w:author="神谷 浩範" w:date="2020-02-20T14:20:00Z">
          <w:r w:rsidR="00E16053" w:rsidDel="00270EA1">
            <w:rPr>
              <w:rFonts w:hint="eastAsia"/>
            </w:rPr>
            <w:delText>ご</w:delText>
          </w:r>
        </w:del>
      </w:ins>
      <w:del w:id="437" w:author="神谷 浩範" w:date="2020-02-20T14:20:00Z">
        <w:r w:rsidDel="00270EA1">
          <w:rPr>
            <w:rFonts w:hint="eastAsia"/>
          </w:rPr>
          <w:delText>一緒に歯を確認し、その上で治療を行います。患者さんが</w:delText>
        </w:r>
      </w:del>
      <w:ins w:id="438" w:author="大場 由佳" w:date="2020-01-20T09:59:00Z">
        <w:del w:id="439" w:author="神谷 浩範" w:date="2020-02-20T14:20:00Z">
          <w:r w:rsidR="00E16053" w:rsidDel="00270EA1">
            <w:rPr>
              <w:rFonts w:hint="eastAsia"/>
            </w:rPr>
            <w:delText>ご</w:delText>
          </w:r>
        </w:del>
      </w:ins>
      <w:del w:id="440" w:author="神谷 浩範" w:date="2020-02-20T14:20:00Z">
        <w:r w:rsidDel="00270EA1">
          <w:rPr>
            <w:rFonts w:hint="eastAsia"/>
          </w:rPr>
          <w:delText>自分の歯への意識を高めながら、予防に取り組める</w:delText>
        </w:r>
      </w:del>
      <w:ins w:id="441" w:author="優子 松木" w:date="2020-01-16T18:27:00Z">
        <w:del w:id="442" w:author="神谷 浩範" w:date="2020-02-20T14:20:00Z">
          <w:r w:rsidR="00A35154" w:rsidDel="00270EA1">
            <w:rPr>
              <w:rFonts w:hint="eastAsia"/>
            </w:rPr>
            <w:delText>状態</w:delText>
          </w:r>
        </w:del>
      </w:ins>
      <w:del w:id="443" w:author="神谷 浩範" w:date="2020-02-20T14:20:00Z">
        <w:r w:rsidDel="00270EA1">
          <w:rPr>
            <w:rFonts w:hint="eastAsia"/>
          </w:rPr>
          <w:delText>治療を</w:delText>
        </w:r>
      </w:del>
      <w:ins w:id="444" w:author="大場 由佳" w:date="2020-01-20T10:00:00Z">
        <w:del w:id="445" w:author="神谷 浩範" w:date="2020-02-20T14:20:00Z">
          <w:r w:rsidR="00E16053" w:rsidDel="00270EA1">
            <w:rPr>
              <w:rFonts w:hint="eastAsia"/>
            </w:rPr>
            <w:delText>まれる</w:delText>
          </w:r>
        </w:del>
      </w:ins>
      <w:ins w:id="446" w:author="大場 由佳" w:date="2020-01-20T09:59:00Z">
        <w:del w:id="447" w:author="神谷 浩範" w:date="2020-02-20T14:20:00Z">
          <w:r w:rsidR="00E16053" w:rsidDel="00270EA1">
            <w:rPr>
              <w:rFonts w:hint="eastAsia"/>
            </w:rPr>
            <w:delText>ことを</w:delText>
          </w:r>
        </w:del>
      </w:ins>
      <w:del w:id="448" w:author="神谷 浩範" w:date="2020-02-20T14:20:00Z">
        <w:r w:rsidR="00B13621" w:rsidDel="00270EA1">
          <w:rPr>
            <w:rFonts w:hint="eastAsia"/>
          </w:rPr>
          <w:delText>目指しています。</w:delText>
        </w:r>
      </w:del>
    </w:p>
    <w:p w14:paraId="13FC6B06" w14:textId="700793CC" w:rsidR="006947DD" w:rsidRPr="00867087" w:rsidDel="00270EA1" w:rsidRDefault="006947DD" w:rsidP="006947DD">
      <w:pPr>
        <w:pStyle w:val="2"/>
        <w:rPr>
          <w:del w:id="449" w:author="神谷 浩範" w:date="2020-02-20T14:20:00Z"/>
          <w:rFonts w:ascii="ＭＳ Ｐゴシック" w:hAnsi="ＭＳ Ｐゴシック"/>
        </w:rPr>
      </w:pPr>
      <w:del w:id="450" w:author="神谷 浩範" w:date="2020-02-20T14:20:00Z">
        <w:r w:rsidRPr="00867087" w:rsidDel="00270EA1">
          <w:rPr>
            <w:rFonts w:ascii="ＭＳ Ｐゴシック" w:hAnsi="ＭＳ Ｐゴシック" w:hint="eastAsia"/>
          </w:rPr>
          <w:delText>クリニック紹介</w:delText>
        </w:r>
      </w:del>
    </w:p>
    <w:p w14:paraId="6C5C5429" w14:textId="2B0F8F73" w:rsidR="006947DD" w:rsidRPr="00867087" w:rsidDel="00270EA1" w:rsidRDefault="000B5837" w:rsidP="006947DD">
      <w:pPr>
        <w:rPr>
          <w:del w:id="451" w:author="神谷 浩範" w:date="2020-02-20T14:20:00Z"/>
          <w:rFonts w:ascii="ＭＳ Ｐゴシック" w:hAnsi="ＭＳ Ｐゴシック"/>
        </w:rPr>
      </w:pPr>
      <w:del w:id="452" w:author="神谷 浩範" w:date="2020-02-20T14:20:00Z">
        <w:r w:rsidDel="00270EA1">
          <w:rPr>
            <w:rFonts w:ascii="ＭＳ Ｐゴシック" w:hAnsi="ＭＳ Ｐゴシック" w:hint="eastAsia"/>
          </w:rPr>
          <w:delText>当クリニックのご紹介です。</w:delText>
        </w:r>
      </w:del>
    </w:p>
    <w:p w14:paraId="1FB1A571" w14:textId="16C30BE6" w:rsidR="006947DD" w:rsidDel="00270EA1" w:rsidRDefault="006947DD" w:rsidP="006947DD">
      <w:pPr>
        <w:rPr>
          <w:ins w:id="453" w:author="優子 松木" w:date="2020-01-17T13:55:00Z"/>
          <w:del w:id="454" w:author="神谷 浩範" w:date="2020-02-20T14:20:00Z"/>
          <w:rFonts w:ascii="ＭＳ Ｐゴシック" w:hAnsi="ＭＳ Ｐゴシック"/>
        </w:rPr>
      </w:pPr>
      <w:del w:id="455" w:author="神谷 浩範" w:date="2020-02-20T14:20:00Z">
        <w:r w:rsidRPr="00867087" w:rsidDel="00270EA1">
          <w:rPr>
            <w:rFonts w:ascii="ＭＳ Ｐゴシック" w:hAnsi="ＭＳ Ｐゴシック" w:hint="eastAsia"/>
          </w:rPr>
          <w:delText>内部リンク用テキスト：</w:delText>
        </w:r>
        <w:r w:rsidR="000B5837" w:rsidDel="00270EA1">
          <w:rPr>
            <w:rFonts w:ascii="ＭＳ Ｐゴシック" w:hAnsi="ＭＳ Ｐゴシック" w:hint="eastAsia"/>
          </w:rPr>
          <w:delText>クリニックの情報はこちらをご覧下さい。</w:delText>
        </w:r>
      </w:del>
    </w:p>
    <w:p w14:paraId="14506566" w14:textId="53AC260F" w:rsidR="003C6D7C" w:rsidRPr="00867087" w:rsidDel="00270EA1" w:rsidRDefault="003C6D7C" w:rsidP="006947DD">
      <w:pPr>
        <w:rPr>
          <w:del w:id="456" w:author="神谷 浩範" w:date="2020-02-20T14:20:00Z"/>
          <w:rFonts w:ascii="ＭＳ Ｐゴシック" w:hAnsi="ＭＳ Ｐゴシック"/>
        </w:rPr>
      </w:pPr>
    </w:p>
    <w:p w14:paraId="2487E7AA" w14:textId="526D88F3" w:rsidR="006947DD" w:rsidRPr="00867087" w:rsidDel="00270EA1" w:rsidRDefault="006947DD" w:rsidP="006947DD">
      <w:pPr>
        <w:pStyle w:val="2"/>
        <w:rPr>
          <w:del w:id="457" w:author="神谷 浩範" w:date="2020-02-20T14:20:00Z"/>
          <w:rFonts w:ascii="ＭＳ Ｐゴシック" w:hAnsi="ＭＳ Ｐゴシック"/>
        </w:rPr>
      </w:pPr>
      <w:del w:id="458" w:author="神谷 浩範" w:date="2020-02-20T14:20:00Z">
        <w:r w:rsidRPr="00867087" w:rsidDel="00270EA1">
          <w:rPr>
            <w:rFonts w:ascii="ＭＳ Ｐゴシック" w:hAnsi="ＭＳ Ｐゴシック" w:hint="eastAsia"/>
          </w:rPr>
          <w:delText>院長紹介</w:delText>
        </w:r>
      </w:del>
    </w:p>
    <w:p w14:paraId="3ADC6C48" w14:textId="5A7F40AC" w:rsidR="006947DD" w:rsidRPr="00867087" w:rsidDel="00270EA1" w:rsidRDefault="000B5837" w:rsidP="006947DD">
      <w:pPr>
        <w:rPr>
          <w:del w:id="459" w:author="神谷 浩範" w:date="2020-02-20T14:20:00Z"/>
          <w:rFonts w:ascii="ＭＳ Ｐゴシック" w:hAnsi="ＭＳ Ｐゴシック"/>
        </w:rPr>
      </w:pPr>
      <w:del w:id="460" w:author="神谷 浩範" w:date="2020-02-20T14:20:00Z">
        <w:r w:rsidDel="00270EA1">
          <w:rPr>
            <w:rFonts w:ascii="ＭＳ Ｐゴシック" w:hAnsi="ＭＳ Ｐゴシック" w:hint="eastAsia"/>
          </w:rPr>
          <w:delText>当クリニックの院長のご紹介です。</w:delText>
        </w:r>
      </w:del>
    </w:p>
    <w:p w14:paraId="2CDA2718" w14:textId="19C94B24" w:rsidR="006947DD" w:rsidDel="00270EA1" w:rsidRDefault="006947DD" w:rsidP="006947DD">
      <w:pPr>
        <w:rPr>
          <w:ins w:id="461" w:author="優子 松木" w:date="2020-01-17T13:55:00Z"/>
          <w:del w:id="462" w:author="神谷 浩範" w:date="2020-02-20T14:20:00Z"/>
          <w:rFonts w:ascii="ＭＳ Ｐゴシック" w:hAnsi="ＭＳ Ｐゴシック"/>
        </w:rPr>
      </w:pPr>
      <w:del w:id="463" w:author="神谷 浩範" w:date="2020-02-20T14:20:00Z">
        <w:r w:rsidRPr="00867087" w:rsidDel="00270EA1">
          <w:rPr>
            <w:rFonts w:ascii="ＭＳ Ｐゴシック" w:hAnsi="ＭＳ Ｐゴシック" w:hint="eastAsia"/>
          </w:rPr>
          <w:delText>内部リンク用テキスト：</w:delText>
        </w:r>
        <w:r w:rsidR="000B5837" w:rsidDel="00270EA1">
          <w:rPr>
            <w:rFonts w:ascii="ＭＳ Ｐゴシック" w:hAnsi="ＭＳ Ｐゴシック" w:hint="eastAsia"/>
          </w:rPr>
          <w:delText>院長の情報はこちらをご覧下さい。</w:delText>
        </w:r>
      </w:del>
    </w:p>
    <w:p w14:paraId="464CB618" w14:textId="5A54603F" w:rsidR="003C6D7C" w:rsidRPr="00867087" w:rsidDel="00270EA1" w:rsidRDefault="003C6D7C" w:rsidP="006947DD">
      <w:pPr>
        <w:rPr>
          <w:del w:id="464" w:author="神谷 浩範" w:date="2020-02-20T14:20:00Z"/>
          <w:rFonts w:ascii="ＭＳ Ｐゴシック" w:hAnsi="ＭＳ Ｐゴシック"/>
        </w:rPr>
      </w:pPr>
    </w:p>
    <w:p w14:paraId="3E1E7F83" w14:textId="178B1CB0" w:rsidR="006947DD" w:rsidRPr="00867087" w:rsidDel="00270EA1" w:rsidRDefault="006947DD" w:rsidP="006947DD">
      <w:pPr>
        <w:pStyle w:val="2"/>
        <w:rPr>
          <w:del w:id="465" w:author="神谷 浩範" w:date="2020-02-20T14:20:00Z"/>
          <w:rFonts w:ascii="ＭＳ Ｐゴシック" w:hAnsi="ＭＳ Ｐゴシック"/>
        </w:rPr>
      </w:pPr>
      <w:del w:id="466" w:author="神谷 浩範" w:date="2020-02-20T14:20:00Z">
        <w:r w:rsidRPr="00867087" w:rsidDel="00270EA1">
          <w:rPr>
            <w:rFonts w:ascii="ＭＳ Ｐゴシック" w:hAnsi="ＭＳ Ｐゴシック" w:hint="eastAsia"/>
          </w:rPr>
          <w:delText>診療時間</w:delText>
        </w:r>
      </w:del>
    </w:p>
    <w:p w14:paraId="69C14C12" w14:textId="4ED838F8" w:rsidR="006947DD" w:rsidRPr="00867087" w:rsidDel="00270EA1" w:rsidRDefault="006947DD" w:rsidP="006947DD">
      <w:pPr>
        <w:rPr>
          <w:del w:id="467" w:author="神谷 浩範" w:date="2020-02-20T14:20:00Z"/>
          <w:rFonts w:ascii="ＭＳ Ｐゴシック" w:hAnsi="ＭＳ Ｐゴシック"/>
        </w:rPr>
      </w:pPr>
    </w:p>
    <w:tbl>
      <w:tblPr>
        <w:tblStyle w:val="ab"/>
        <w:tblW w:w="0" w:type="auto"/>
        <w:tblInd w:w="108" w:type="dxa"/>
        <w:tblLook w:val="04A0" w:firstRow="1" w:lastRow="0" w:firstColumn="1" w:lastColumn="0" w:noHBand="0" w:noVBand="1"/>
      </w:tblPr>
      <w:tblGrid>
        <w:gridCol w:w="1843"/>
        <w:gridCol w:w="820"/>
        <w:gridCol w:w="821"/>
        <w:gridCol w:w="820"/>
        <w:gridCol w:w="821"/>
        <w:gridCol w:w="820"/>
        <w:gridCol w:w="821"/>
        <w:gridCol w:w="821"/>
      </w:tblGrid>
      <w:tr w:rsidR="006947DD" w:rsidRPr="006947DD" w:rsidDel="00270EA1" w14:paraId="1CEBC8E6" w14:textId="19440CC4" w:rsidTr="005634D8">
        <w:trPr>
          <w:del w:id="468" w:author="神谷 浩範" w:date="2020-02-20T14:20:00Z"/>
        </w:trPr>
        <w:tc>
          <w:tcPr>
            <w:tcW w:w="1843" w:type="dxa"/>
            <w:shd w:val="clear" w:color="auto" w:fill="D9D9D9" w:themeFill="background1" w:themeFillShade="D9"/>
          </w:tcPr>
          <w:p w14:paraId="639C3018" w14:textId="580E624D" w:rsidR="006947DD" w:rsidRPr="006947DD" w:rsidDel="00270EA1" w:rsidRDefault="006947DD" w:rsidP="006947DD">
            <w:pPr>
              <w:rPr>
                <w:del w:id="469" w:author="神谷 浩範" w:date="2020-02-20T14:20:00Z"/>
                <w:rFonts w:ascii="ＭＳ Ｐゴシック" w:hAnsi="ＭＳ Ｐゴシック"/>
              </w:rPr>
            </w:pPr>
          </w:p>
        </w:tc>
        <w:tc>
          <w:tcPr>
            <w:tcW w:w="820" w:type="dxa"/>
            <w:shd w:val="clear" w:color="auto" w:fill="D9D9D9" w:themeFill="background1" w:themeFillShade="D9"/>
          </w:tcPr>
          <w:p w14:paraId="79EDF343" w14:textId="72AC573B" w:rsidR="006947DD" w:rsidRPr="006947DD" w:rsidDel="00270EA1" w:rsidRDefault="006947DD" w:rsidP="006947DD">
            <w:pPr>
              <w:rPr>
                <w:del w:id="470" w:author="神谷 浩範" w:date="2020-02-20T14:20:00Z"/>
                <w:rFonts w:ascii="ＭＳ Ｐゴシック" w:hAnsi="ＭＳ Ｐゴシック"/>
              </w:rPr>
            </w:pPr>
            <w:del w:id="471" w:author="神谷 浩範" w:date="2020-02-20T14:20:00Z">
              <w:r w:rsidRPr="006947DD" w:rsidDel="00270EA1">
                <w:rPr>
                  <w:rFonts w:ascii="ＭＳ Ｐゴシック" w:hAnsi="ＭＳ Ｐゴシック" w:hint="eastAsia"/>
                </w:rPr>
                <w:delText>月</w:delText>
              </w:r>
            </w:del>
          </w:p>
        </w:tc>
        <w:tc>
          <w:tcPr>
            <w:tcW w:w="821" w:type="dxa"/>
            <w:shd w:val="clear" w:color="auto" w:fill="D9D9D9" w:themeFill="background1" w:themeFillShade="D9"/>
          </w:tcPr>
          <w:p w14:paraId="389A5CC8" w14:textId="5BD20842" w:rsidR="006947DD" w:rsidRPr="006947DD" w:rsidDel="00270EA1" w:rsidRDefault="006947DD" w:rsidP="006947DD">
            <w:pPr>
              <w:rPr>
                <w:del w:id="472" w:author="神谷 浩範" w:date="2020-02-20T14:20:00Z"/>
                <w:rFonts w:ascii="ＭＳ Ｐゴシック" w:hAnsi="ＭＳ Ｐゴシック"/>
              </w:rPr>
            </w:pPr>
            <w:del w:id="473" w:author="神谷 浩範" w:date="2020-02-20T14:20:00Z">
              <w:r w:rsidRPr="006947DD" w:rsidDel="00270EA1">
                <w:rPr>
                  <w:rFonts w:ascii="ＭＳ Ｐゴシック" w:hAnsi="ＭＳ Ｐゴシック" w:hint="eastAsia"/>
                </w:rPr>
                <w:delText>火</w:delText>
              </w:r>
            </w:del>
          </w:p>
        </w:tc>
        <w:tc>
          <w:tcPr>
            <w:tcW w:w="820" w:type="dxa"/>
            <w:shd w:val="clear" w:color="auto" w:fill="D9D9D9" w:themeFill="background1" w:themeFillShade="D9"/>
          </w:tcPr>
          <w:p w14:paraId="14E63FD9" w14:textId="7341699A" w:rsidR="006947DD" w:rsidRPr="006947DD" w:rsidDel="00270EA1" w:rsidRDefault="006947DD" w:rsidP="006947DD">
            <w:pPr>
              <w:rPr>
                <w:del w:id="474" w:author="神谷 浩範" w:date="2020-02-20T14:20:00Z"/>
                <w:rFonts w:ascii="ＭＳ Ｐゴシック" w:hAnsi="ＭＳ Ｐゴシック"/>
              </w:rPr>
            </w:pPr>
            <w:del w:id="475" w:author="神谷 浩範" w:date="2020-02-20T14:20:00Z">
              <w:r w:rsidRPr="006947DD" w:rsidDel="00270EA1">
                <w:rPr>
                  <w:rFonts w:ascii="ＭＳ Ｐゴシック" w:hAnsi="ＭＳ Ｐゴシック" w:hint="eastAsia"/>
                </w:rPr>
                <w:delText>水</w:delText>
              </w:r>
            </w:del>
          </w:p>
        </w:tc>
        <w:tc>
          <w:tcPr>
            <w:tcW w:w="821" w:type="dxa"/>
            <w:shd w:val="clear" w:color="auto" w:fill="D9D9D9" w:themeFill="background1" w:themeFillShade="D9"/>
          </w:tcPr>
          <w:p w14:paraId="602C1D7B" w14:textId="71346211" w:rsidR="006947DD" w:rsidRPr="006947DD" w:rsidDel="00270EA1" w:rsidRDefault="006947DD" w:rsidP="006947DD">
            <w:pPr>
              <w:rPr>
                <w:del w:id="476" w:author="神谷 浩範" w:date="2020-02-20T14:20:00Z"/>
                <w:rFonts w:ascii="ＭＳ Ｐゴシック" w:hAnsi="ＭＳ Ｐゴシック"/>
              </w:rPr>
            </w:pPr>
            <w:del w:id="477" w:author="神谷 浩範" w:date="2020-02-20T14:20:00Z">
              <w:r w:rsidRPr="006947DD" w:rsidDel="00270EA1">
                <w:rPr>
                  <w:rFonts w:ascii="ＭＳ Ｐゴシック" w:hAnsi="ＭＳ Ｐゴシック" w:hint="eastAsia"/>
                </w:rPr>
                <w:delText>木</w:delText>
              </w:r>
            </w:del>
          </w:p>
        </w:tc>
        <w:tc>
          <w:tcPr>
            <w:tcW w:w="820" w:type="dxa"/>
            <w:shd w:val="clear" w:color="auto" w:fill="D9D9D9" w:themeFill="background1" w:themeFillShade="D9"/>
          </w:tcPr>
          <w:p w14:paraId="1773D3A0" w14:textId="6660FE78" w:rsidR="006947DD" w:rsidRPr="006947DD" w:rsidDel="00270EA1" w:rsidRDefault="006947DD" w:rsidP="006947DD">
            <w:pPr>
              <w:rPr>
                <w:del w:id="478" w:author="神谷 浩範" w:date="2020-02-20T14:20:00Z"/>
                <w:rFonts w:ascii="ＭＳ Ｐゴシック" w:hAnsi="ＭＳ Ｐゴシック"/>
              </w:rPr>
            </w:pPr>
            <w:del w:id="479" w:author="神谷 浩範" w:date="2020-02-20T14:20:00Z">
              <w:r w:rsidRPr="006947DD" w:rsidDel="00270EA1">
                <w:rPr>
                  <w:rFonts w:ascii="ＭＳ Ｐゴシック" w:hAnsi="ＭＳ Ｐゴシック" w:hint="eastAsia"/>
                </w:rPr>
                <w:delText>金</w:delText>
              </w:r>
            </w:del>
          </w:p>
        </w:tc>
        <w:tc>
          <w:tcPr>
            <w:tcW w:w="821" w:type="dxa"/>
            <w:shd w:val="clear" w:color="auto" w:fill="D9D9D9" w:themeFill="background1" w:themeFillShade="D9"/>
          </w:tcPr>
          <w:p w14:paraId="518A4FBB" w14:textId="0CBB3F00" w:rsidR="006947DD" w:rsidRPr="006947DD" w:rsidDel="00270EA1" w:rsidRDefault="006947DD" w:rsidP="006947DD">
            <w:pPr>
              <w:rPr>
                <w:del w:id="480" w:author="神谷 浩範" w:date="2020-02-20T14:20:00Z"/>
                <w:rFonts w:ascii="ＭＳ Ｐゴシック" w:hAnsi="ＭＳ Ｐゴシック"/>
              </w:rPr>
            </w:pPr>
            <w:del w:id="481" w:author="神谷 浩範" w:date="2020-02-20T14:20:00Z">
              <w:r w:rsidRPr="006947DD" w:rsidDel="00270EA1">
                <w:rPr>
                  <w:rFonts w:ascii="ＭＳ Ｐゴシック" w:hAnsi="ＭＳ Ｐゴシック" w:hint="eastAsia"/>
                </w:rPr>
                <w:delText>土</w:delText>
              </w:r>
            </w:del>
          </w:p>
        </w:tc>
        <w:tc>
          <w:tcPr>
            <w:tcW w:w="821" w:type="dxa"/>
            <w:shd w:val="clear" w:color="auto" w:fill="D9D9D9" w:themeFill="background1" w:themeFillShade="D9"/>
          </w:tcPr>
          <w:p w14:paraId="42219206" w14:textId="10E0C075" w:rsidR="006947DD" w:rsidRPr="006947DD" w:rsidDel="00270EA1" w:rsidRDefault="006947DD" w:rsidP="006947DD">
            <w:pPr>
              <w:rPr>
                <w:del w:id="482" w:author="神谷 浩範" w:date="2020-02-20T14:20:00Z"/>
                <w:rFonts w:ascii="ＭＳ Ｐゴシック" w:hAnsi="ＭＳ Ｐゴシック"/>
              </w:rPr>
            </w:pPr>
            <w:del w:id="483" w:author="神谷 浩範" w:date="2020-02-20T14:20:00Z">
              <w:r w:rsidRPr="006947DD" w:rsidDel="00270EA1">
                <w:rPr>
                  <w:rFonts w:ascii="ＭＳ Ｐゴシック" w:hAnsi="ＭＳ Ｐゴシック" w:hint="eastAsia"/>
                </w:rPr>
                <w:delText>日・祝</w:delText>
              </w:r>
            </w:del>
          </w:p>
        </w:tc>
      </w:tr>
      <w:tr w:rsidR="006947DD" w:rsidRPr="006947DD" w:rsidDel="00270EA1" w14:paraId="4AAF38E4" w14:textId="6522A7A5" w:rsidTr="005634D8">
        <w:trPr>
          <w:del w:id="484" w:author="神谷 浩範" w:date="2020-02-20T14:20:00Z"/>
        </w:trPr>
        <w:tc>
          <w:tcPr>
            <w:tcW w:w="1843" w:type="dxa"/>
            <w:shd w:val="clear" w:color="auto" w:fill="D9D9D9" w:themeFill="background1" w:themeFillShade="D9"/>
          </w:tcPr>
          <w:p w14:paraId="1C86D56E" w14:textId="027949AF" w:rsidR="006947DD" w:rsidRPr="006947DD" w:rsidDel="00270EA1" w:rsidRDefault="000A4CF4" w:rsidP="006947DD">
            <w:pPr>
              <w:rPr>
                <w:del w:id="485" w:author="神谷 浩範" w:date="2020-02-20T14:20:00Z"/>
                <w:rFonts w:ascii="ＭＳ Ｐゴシック" w:hAnsi="ＭＳ Ｐゴシック"/>
              </w:rPr>
            </w:pPr>
            <w:del w:id="486" w:author="神谷 浩範" w:date="2020-02-20T14:20:00Z">
              <w:r w:rsidDel="00270EA1">
                <w:rPr>
                  <w:rFonts w:ascii="ＭＳ Ｐゴシック" w:hAnsi="ＭＳ Ｐゴシック"/>
                </w:rPr>
                <w:delText>9</w:delText>
              </w:r>
              <w:r w:rsidR="006947DD" w:rsidRPr="006947DD" w:rsidDel="00270EA1">
                <w:rPr>
                  <w:rFonts w:ascii="ＭＳ Ｐゴシック" w:hAnsi="ＭＳ Ｐゴシック" w:hint="eastAsia"/>
                </w:rPr>
                <w:delText>:</w:delText>
              </w:r>
              <w:r w:rsidDel="00270EA1">
                <w:rPr>
                  <w:rFonts w:ascii="ＭＳ Ｐゴシック" w:hAnsi="ＭＳ Ｐゴシック"/>
                </w:rPr>
                <w:delText>3</w:delText>
              </w:r>
              <w:r w:rsidRPr="006947DD" w:rsidDel="00270EA1">
                <w:rPr>
                  <w:rFonts w:ascii="ＭＳ Ｐゴシック" w:hAnsi="ＭＳ Ｐゴシック"/>
                </w:rPr>
                <w:delText>0</w:delText>
              </w:r>
              <w:r w:rsidR="006947DD" w:rsidRPr="006947DD" w:rsidDel="00270EA1">
                <w:rPr>
                  <w:rFonts w:ascii="ＭＳ Ｐゴシック" w:hAnsi="ＭＳ Ｐゴシック" w:hint="eastAsia"/>
                </w:rPr>
                <w:delText>～</w:delText>
              </w:r>
            </w:del>
            <w:ins w:id="487" w:author="優子 松木" w:date="2020-01-17T13:56:00Z">
              <w:del w:id="488" w:author="神谷 浩範" w:date="2020-02-20T14:20:00Z">
                <w:r w:rsidDel="00270EA1">
                  <w:rPr>
                    <w:rFonts w:ascii="ＭＳ Ｐゴシック" w:hAnsi="ＭＳ Ｐゴシック"/>
                  </w:rPr>
                  <w:delText>13</w:delText>
                </w:r>
              </w:del>
            </w:ins>
            <w:del w:id="489" w:author="神谷 浩範" w:date="2020-02-20T14:20:00Z">
              <w:r w:rsidR="006947DD" w:rsidRPr="006947DD" w:rsidDel="00270EA1">
                <w:rPr>
                  <w:rFonts w:ascii="ＭＳ Ｐゴシック" w:hAnsi="ＭＳ Ｐゴシック" w:hint="eastAsia"/>
                </w:rPr>
                <w:delText>0:</w:delText>
              </w:r>
              <w:r w:rsidRPr="006947DD" w:rsidDel="00270EA1">
                <w:rPr>
                  <w:rFonts w:ascii="ＭＳ Ｐゴシック" w:hAnsi="ＭＳ Ｐゴシック"/>
                </w:rPr>
                <w:delText>00</w:delText>
              </w:r>
            </w:del>
          </w:p>
        </w:tc>
        <w:tc>
          <w:tcPr>
            <w:tcW w:w="820" w:type="dxa"/>
            <w:shd w:val="clear" w:color="auto" w:fill="D9D9D9" w:themeFill="background1" w:themeFillShade="D9"/>
          </w:tcPr>
          <w:p w14:paraId="7BB6A770" w14:textId="3423DB84" w:rsidR="006947DD" w:rsidRPr="006947DD" w:rsidDel="00270EA1" w:rsidRDefault="006947DD" w:rsidP="006947DD">
            <w:pPr>
              <w:rPr>
                <w:del w:id="490" w:author="神谷 浩範" w:date="2020-02-20T14:20:00Z"/>
                <w:rFonts w:ascii="ＭＳ Ｐゴシック" w:hAnsi="ＭＳ Ｐゴシック"/>
              </w:rPr>
            </w:pPr>
            <w:del w:id="491" w:author="神谷 浩範" w:date="2020-02-20T14:20:00Z">
              <w:r w:rsidRPr="006947DD" w:rsidDel="00270EA1">
                <w:rPr>
                  <w:rFonts w:ascii="ＭＳ Ｐゴシック" w:hAnsi="ＭＳ Ｐゴシック" w:hint="eastAsia"/>
                </w:rPr>
                <w:delText>○</w:delText>
              </w:r>
            </w:del>
          </w:p>
        </w:tc>
        <w:tc>
          <w:tcPr>
            <w:tcW w:w="821" w:type="dxa"/>
            <w:shd w:val="clear" w:color="auto" w:fill="D9D9D9" w:themeFill="background1" w:themeFillShade="D9"/>
          </w:tcPr>
          <w:p w14:paraId="294262A8" w14:textId="1B34A5C0" w:rsidR="006947DD" w:rsidRPr="006947DD" w:rsidDel="00270EA1" w:rsidRDefault="006947DD" w:rsidP="006947DD">
            <w:pPr>
              <w:rPr>
                <w:del w:id="492" w:author="神谷 浩範" w:date="2020-02-20T14:20:00Z"/>
                <w:rFonts w:ascii="ＭＳ Ｐゴシック" w:hAnsi="ＭＳ Ｐゴシック"/>
              </w:rPr>
            </w:pPr>
            <w:del w:id="493" w:author="神谷 浩範" w:date="2020-02-20T14:20:00Z">
              <w:r w:rsidRPr="006947DD" w:rsidDel="00270EA1">
                <w:rPr>
                  <w:rFonts w:ascii="ＭＳ Ｐゴシック" w:hAnsi="ＭＳ Ｐゴシック" w:hint="eastAsia"/>
                </w:rPr>
                <w:delText>○</w:delText>
              </w:r>
            </w:del>
          </w:p>
        </w:tc>
        <w:tc>
          <w:tcPr>
            <w:tcW w:w="820" w:type="dxa"/>
            <w:shd w:val="clear" w:color="auto" w:fill="D9D9D9" w:themeFill="background1" w:themeFillShade="D9"/>
          </w:tcPr>
          <w:p w14:paraId="72CFA151" w14:textId="7A6D74C2" w:rsidR="006947DD" w:rsidRPr="006947DD" w:rsidDel="00270EA1" w:rsidRDefault="006947DD" w:rsidP="006947DD">
            <w:pPr>
              <w:rPr>
                <w:del w:id="494" w:author="神谷 浩範" w:date="2020-02-20T14:20:00Z"/>
                <w:rFonts w:ascii="ＭＳ Ｐゴシック" w:hAnsi="ＭＳ Ｐゴシック"/>
              </w:rPr>
            </w:pPr>
            <w:del w:id="495" w:author="神谷 浩範" w:date="2020-02-20T14:20:00Z">
              <w:r w:rsidRPr="006947DD" w:rsidDel="00270EA1">
                <w:rPr>
                  <w:rFonts w:ascii="ＭＳ Ｐゴシック" w:hAnsi="ＭＳ Ｐゴシック" w:hint="eastAsia"/>
                </w:rPr>
                <w:delText>○</w:delText>
              </w:r>
            </w:del>
          </w:p>
        </w:tc>
        <w:tc>
          <w:tcPr>
            <w:tcW w:w="821" w:type="dxa"/>
            <w:shd w:val="clear" w:color="auto" w:fill="D9D9D9" w:themeFill="background1" w:themeFillShade="D9"/>
          </w:tcPr>
          <w:p w14:paraId="226C9BE9" w14:textId="3375D9F6" w:rsidR="006947DD" w:rsidRPr="006947DD" w:rsidDel="00270EA1" w:rsidRDefault="00112F87" w:rsidP="006947DD">
            <w:pPr>
              <w:rPr>
                <w:del w:id="496" w:author="神谷 浩範" w:date="2020-02-20T14:20:00Z"/>
                <w:rFonts w:ascii="ＭＳ Ｐゴシック" w:hAnsi="ＭＳ Ｐゴシック"/>
              </w:rPr>
            </w:pPr>
            <w:del w:id="497" w:author="神谷 浩範" w:date="2020-02-20T14:20:00Z">
              <w:r w:rsidDel="00270EA1">
                <w:rPr>
                  <w:rFonts w:ascii="ＭＳ Ｐゴシック" w:hAnsi="ＭＳ Ｐゴシック" w:hint="eastAsia"/>
                </w:rPr>
                <w:delText>-</w:delText>
              </w:r>
            </w:del>
          </w:p>
        </w:tc>
        <w:tc>
          <w:tcPr>
            <w:tcW w:w="820" w:type="dxa"/>
            <w:shd w:val="clear" w:color="auto" w:fill="D9D9D9" w:themeFill="background1" w:themeFillShade="D9"/>
          </w:tcPr>
          <w:p w14:paraId="3BA5FA4F" w14:textId="2A9ADAFE" w:rsidR="006947DD" w:rsidRPr="006947DD" w:rsidDel="00270EA1" w:rsidRDefault="006947DD" w:rsidP="006947DD">
            <w:pPr>
              <w:rPr>
                <w:del w:id="498" w:author="神谷 浩範" w:date="2020-02-20T14:20:00Z"/>
                <w:rFonts w:ascii="ＭＳ Ｐゴシック" w:hAnsi="ＭＳ Ｐゴシック"/>
              </w:rPr>
            </w:pPr>
            <w:del w:id="499" w:author="神谷 浩範" w:date="2020-02-20T14:20:00Z">
              <w:r w:rsidRPr="006947DD" w:rsidDel="00270EA1">
                <w:rPr>
                  <w:rFonts w:ascii="ＭＳ Ｐゴシック" w:hAnsi="ＭＳ Ｐゴシック" w:hint="eastAsia"/>
                </w:rPr>
                <w:delText>○</w:delText>
              </w:r>
            </w:del>
          </w:p>
        </w:tc>
        <w:tc>
          <w:tcPr>
            <w:tcW w:w="821" w:type="dxa"/>
            <w:shd w:val="clear" w:color="auto" w:fill="D9D9D9" w:themeFill="background1" w:themeFillShade="D9"/>
          </w:tcPr>
          <w:p w14:paraId="6980792C" w14:textId="73CB64A2" w:rsidR="006947DD" w:rsidRPr="006947DD" w:rsidDel="00270EA1" w:rsidRDefault="006947DD" w:rsidP="006947DD">
            <w:pPr>
              <w:rPr>
                <w:del w:id="500" w:author="神谷 浩範" w:date="2020-02-20T14:20:00Z"/>
                <w:rFonts w:ascii="ＭＳ Ｐゴシック" w:hAnsi="ＭＳ Ｐゴシック"/>
              </w:rPr>
            </w:pPr>
            <w:del w:id="501" w:author="神谷 浩範" w:date="2020-02-20T14:20:00Z">
              <w:r w:rsidRPr="006947DD" w:rsidDel="00270EA1">
                <w:rPr>
                  <w:rFonts w:ascii="ＭＳ Ｐゴシック" w:hAnsi="ＭＳ Ｐゴシック" w:hint="eastAsia"/>
                </w:rPr>
                <w:delText>○</w:delText>
              </w:r>
            </w:del>
          </w:p>
        </w:tc>
        <w:tc>
          <w:tcPr>
            <w:tcW w:w="821" w:type="dxa"/>
            <w:shd w:val="clear" w:color="auto" w:fill="D9D9D9" w:themeFill="background1" w:themeFillShade="D9"/>
          </w:tcPr>
          <w:p w14:paraId="00B569F9" w14:textId="2D16F786" w:rsidR="006947DD" w:rsidRPr="006947DD" w:rsidDel="00270EA1" w:rsidRDefault="00112F87" w:rsidP="006947DD">
            <w:pPr>
              <w:rPr>
                <w:del w:id="502" w:author="神谷 浩範" w:date="2020-02-20T14:20:00Z"/>
                <w:rFonts w:ascii="ＭＳ Ｐゴシック" w:hAnsi="ＭＳ Ｐゴシック"/>
              </w:rPr>
            </w:pPr>
            <w:del w:id="503" w:author="神谷 浩範" w:date="2020-02-20T14:20:00Z">
              <w:r w:rsidDel="00270EA1">
                <w:rPr>
                  <w:rFonts w:ascii="ＭＳ Ｐゴシック" w:hAnsi="ＭＳ Ｐゴシック" w:hint="eastAsia"/>
                </w:rPr>
                <w:delText>-</w:delText>
              </w:r>
            </w:del>
          </w:p>
        </w:tc>
      </w:tr>
      <w:tr w:rsidR="006947DD" w:rsidRPr="006947DD" w:rsidDel="00270EA1" w14:paraId="04B7B3F3" w14:textId="189BD985" w:rsidTr="005634D8">
        <w:trPr>
          <w:del w:id="504" w:author="神谷 浩範" w:date="2020-02-20T14:20:00Z"/>
        </w:trPr>
        <w:tc>
          <w:tcPr>
            <w:tcW w:w="1843" w:type="dxa"/>
            <w:shd w:val="clear" w:color="auto" w:fill="D9D9D9" w:themeFill="background1" w:themeFillShade="D9"/>
          </w:tcPr>
          <w:p w14:paraId="3F266EF4" w14:textId="710A281F" w:rsidR="006947DD" w:rsidRPr="006947DD" w:rsidDel="00270EA1" w:rsidRDefault="000A4CF4" w:rsidP="006947DD">
            <w:pPr>
              <w:rPr>
                <w:del w:id="505" w:author="神谷 浩範" w:date="2020-02-20T14:20:00Z"/>
                <w:rFonts w:ascii="ＭＳ Ｐゴシック" w:hAnsi="ＭＳ Ｐゴシック"/>
              </w:rPr>
            </w:pPr>
            <w:del w:id="506" w:author="神谷 浩範" w:date="2020-02-20T14:20:00Z">
              <w:r w:rsidDel="00270EA1">
                <w:rPr>
                  <w:rFonts w:ascii="ＭＳ Ｐゴシック" w:hAnsi="ＭＳ Ｐゴシック"/>
                </w:rPr>
                <w:delText>15</w:delText>
              </w:r>
              <w:r w:rsidR="006947DD" w:rsidRPr="006947DD" w:rsidDel="00270EA1">
                <w:rPr>
                  <w:rFonts w:ascii="ＭＳ Ｐゴシック" w:hAnsi="ＭＳ Ｐゴシック" w:hint="eastAsia"/>
                </w:rPr>
                <w:delText>:</w:delText>
              </w:r>
              <w:r w:rsidRPr="006947DD" w:rsidDel="00270EA1">
                <w:rPr>
                  <w:rFonts w:ascii="ＭＳ Ｐゴシック" w:hAnsi="ＭＳ Ｐゴシック"/>
                </w:rPr>
                <w:delText>00</w:delText>
              </w:r>
              <w:r w:rsidR="006947DD" w:rsidRPr="006947DD" w:rsidDel="00270EA1">
                <w:rPr>
                  <w:rFonts w:ascii="ＭＳ Ｐゴシック" w:hAnsi="ＭＳ Ｐゴシック" w:hint="eastAsia"/>
                </w:rPr>
                <w:delText>～</w:delText>
              </w:r>
              <w:r w:rsidDel="00270EA1">
                <w:rPr>
                  <w:rFonts w:ascii="ＭＳ Ｐゴシック" w:hAnsi="ＭＳ Ｐゴシック"/>
                </w:rPr>
                <w:delText>19</w:delText>
              </w:r>
              <w:r w:rsidR="006947DD" w:rsidRPr="006947DD" w:rsidDel="00270EA1">
                <w:rPr>
                  <w:rFonts w:ascii="ＭＳ Ｐゴシック" w:hAnsi="ＭＳ Ｐゴシック" w:hint="eastAsia"/>
                </w:rPr>
                <w:delText>:</w:delText>
              </w:r>
              <w:r w:rsidRPr="006947DD" w:rsidDel="00270EA1">
                <w:rPr>
                  <w:rFonts w:ascii="ＭＳ Ｐゴシック" w:hAnsi="ＭＳ Ｐゴシック"/>
                </w:rPr>
                <w:delText>00</w:delText>
              </w:r>
            </w:del>
          </w:p>
        </w:tc>
        <w:tc>
          <w:tcPr>
            <w:tcW w:w="820" w:type="dxa"/>
            <w:shd w:val="clear" w:color="auto" w:fill="D9D9D9" w:themeFill="background1" w:themeFillShade="D9"/>
          </w:tcPr>
          <w:p w14:paraId="407B49B4" w14:textId="24B86050" w:rsidR="006947DD" w:rsidRPr="006947DD" w:rsidDel="00270EA1" w:rsidRDefault="006947DD" w:rsidP="006947DD">
            <w:pPr>
              <w:rPr>
                <w:del w:id="507" w:author="神谷 浩範" w:date="2020-02-20T14:20:00Z"/>
                <w:rFonts w:ascii="ＭＳ Ｐゴシック" w:hAnsi="ＭＳ Ｐゴシック"/>
              </w:rPr>
            </w:pPr>
            <w:del w:id="508" w:author="神谷 浩範" w:date="2020-02-20T14:20:00Z">
              <w:r w:rsidRPr="006947DD" w:rsidDel="00270EA1">
                <w:rPr>
                  <w:rFonts w:ascii="ＭＳ Ｐゴシック" w:hAnsi="ＭＳ Ｐゴシック" w:hint="eastAsia"/>
                </w:rPr>
                <w:delText>○</w:delText>
              </w:r>
            </w:del>
          </w:p>
        </w:tc>
        <w:tc>
          <w:tcPr>
            <w:tcW w:w="821" w:type="dxa"/>
            <w:shd w:val="clear" w:color="auto" w:fill="D9D9D9" w:themeFill="background1" w:themeFillShade="D9"/>
          </w:tcPr>
          <w:p w14:paraId="54C747AB" w14:textId="31022E20" w:rsidR="006947DD" w:rsidRPr="006947DD" w:rsidDel="00270EA1" w:rsidRDefault="006947DD" w:rsidP="006947DD">
            <w:pPr>
              <w:rPr>
                <w:del w:id="509" w:author="神谷 浩範" w:date="2020-02-20T14:20:00Z"/>
                <w:rFonts w:ascii="ＭＳ Ｐゴシック" w:hAnsi="ＭＳ Ｐゴシック"/>
              </w:rPr>
            </w:pPr>
            <w:del w:id="510" w:author="神谷 浩範" w:date="2020-02-20T14:20:00Z">
              <w:r w:rsidRPr="006947DD" w:rsidDel="00270EA1">
                <w:rPr>
                  <w:rFonts w:ascii="ＭＳ Ｐゴシック" w:hAnsi="ＭＳ Ｐゴシック" w:hint="eastAsia"/>
                </w:rPr>
                <w:delText>○</w:delText>
              </w:r>
            </w:del>
          </w:p>
        </w:tc>
        <w:tc>
          <w:tcPr>
            <w:tcW w:w="820" w:type="dxa"/>
            <w:shd w:val="clear" w:color="auto" w:fill="D9D9D9" w:themeFill="background1" w:themeFillShade="D9"/>
          </w:tcPr>
          <w:p w14:paraId="7C155DAF" w14:textId="7558F0EE" w:rsidR="006947DD" w:rsidRPr="006947DD" w:rsidDel="00270EA1" w:rsidRDefault="006947DD" w:rsidP="006947DD">
            <w:pPr>
              <w:rPr>
                <w:del w:id="511" w:author="神谷 浩範" w:date="2020-02-20T14:20:00Z"/>
                <w:rFonts w:ascii="ＭＳ Ｐゴシック" w:hAnsi="ＭＳ Ｐゴシック"/>
              </w:rPr>
            </w:pPr>
            <w:del w:id="512" w:author="神谷 浩範" w:date="2020-02-20T14:20:00Z">
              <w:r w:rsidRPr="006947DD" w:rsidDel="00270EA1">
                <w:rPr>
                  <w:rFonts w:ascii="ＭＳ Ｐゴシック" w:hAnsi="ＭＳ Ｐゴシック" w:hint="eastAsia"/>
                </w:rPr>
                <w:delText>○</w:delText>
              </w:r>
            </w:del>
          </w:p>
        </w:tc>
        <w:tc>
          <w:tcPr>
            <w:tcW w:w="821" w:type="dxa"/>
            <w:shd w:val="clear" w:color="auto" w:fill="D9D9D9" w:themeFill="background1" w:themeFillShade="D9"/>
          </w:tcPr>
          <w:p w14:paraId="5AB7F85C" w14:textId="0DDB828D" w:rsidR="006947DD" w:rsidRPr="006947DD" w:rsidDel="00270EA1" w:rsidRDefault="00112F87" w:rsidP="006947DD">
            <w:pPr>
              <w:rPr>
                <w:del w:id="513" w:author="神谷 浩範" w:date="2020-02-20T14:20:00Z"/>
                <w:rFonts w:ascii="ＭＳ Ｐゴシック" w:hAnsi="ＭＳ Ｐゴシック"/>
              </w:rPr>
            </w:pPr>
            <w:del w:id="514" w:author="神谷 浩範" w:date="2020-02-20T14:20:00Z">
              <w:r w:rsidDel="00270EA1">
                <w:rPr>
                  <w:rFonts w:ascii="ＭＳ Ｐゴシック" w:hAnsi="ＭＳ Ｐゴシック" w:hint="eastAsia"/>
                </w:rPr>
                <w:delText>-</w:delText>
              </w:r>
            </w:del>
          </w:p>
        </w:tc>
        <w:tc>
          <w:tcPr>
            <w:tcW w:w="820" w:type="dxa"/>
            <w:shd w:val="clear" w:color="auto" w:fill="D9D9D9" w:themeFill="background1" w:themeFillShade="D9"/>
          </w:tcPr>
          <w:p w14:paraId="5EBFCFF1" w14:textId="69344698" w:rsidR="006947DD" w:rsidRPr="006947DD" w:rsidDel="00270EA1" w:rsidRDefault="006947DD" w:rsidP="006947DD">
            <w:pPr>
              <w:rPr>
                <w:del w:id="515" w:author="神谷 浩範" w:date="2020-02-20T14:20:00Z"/>
                <w:rFonts w:ascii="ＭＳ Ｐゴシック" w:hAnsi="ＭＳ Ｐゴシック"/>
              </w:rPr>
            </w:pPr>
            <w:del w:id="516" w:author="神谷 浩範" w:date="2020-02-20T14:20:00Z">
              <w:r w:rsidRPr="006947DD" w:rsidDel="00270EA1">
                <w:rPr>
                  <w:rFonts w:ascii="ＭＳ Ｐゴシック" w:hAnsi="ＭＳ Ｐゴシック" w:hint="eastAsia"/>
                </w:rPr>
                <w:delText>○</w:delText>
              </w:r>
            </w:del>
          </w:p>
        </w:tc>
        <w:tc>
          <w:tcPr>
            <w:tcW w:w="821" w:type="dxa"/>
            <w:shd w:val="clear" w:color="auto" w:fill="D9D9D9" w:themeFill="background1" w:themeFillShade="D9"/>
          </w:tcPr>
          <w:p w14:paraId="7F992750" w14:textId="31A18A71" w:rsidR="006947DD" w:rsidRPr="006947DD" w:rsidDel="00270EA1" w:rsidRDefault="006947DD" w:rsidP="006947DD">
            <w:pPr>
              <w:rPr>
                <w:del w:id="517" w:author="神谷 浩範" w:date="2020-02-20T14:20:00Z"/>
                <w:rFonts w:ascii="ＭＳ Ｐゴシック" w:hAnsi="ＭＳ Ｐゴシック"/>
              </w:rPr>
            </w:pPr>
            <w:del w:id="518" w:author="神谷 浩範" w:date="2020-02-20T14:20:00Z">
              <w:r w:rsidRPr="006947DD" w:rsidDel="00270EA1">
                <w:rPr>
                  <w:rFonts w:ascii="ＭＳ Ｐゴシック" w:hAnsi="ＭＳ Ｐゴシック" w:hint="eastAsia"/>
                </w:rPr>
                <w:delText>○</w:delText>
              </w:r>
            </w:del>
          </w:p>
        </w:tc>
        <w:tc>
          <w:tcPr>
            <w:tcW w:w="821" w:type="dxa"/>
            <w:shd w:val="clear" w:color="auto" w:fill="D9D9D9" w:themeFill="background1" w:themeFillShade="D9"/>
          </w:tcPr>
          <w:p w14:paraId="3186354E" w14:textId="11DAF954" w:rsidR="006947DD" w:rsidRPr="006947DD" w:rsidDel="00270EA1" w:rsidRDefault="00112F87" w:rsidP="006947DD">
            <w:pPr>
              <w:rPr>
                <w:del w:id="519" w:author="神谷 浩範" w:date="2020-02-20T14:20:00Z"/>
                <w:rFonts w:ascii="ＭＳ Ｐゴシック" w:hAnsi="ＭＳ Ｐゴシック"/>
              </w:rPr>
            </w:pPr>
            <w:del w:id="520" w:author="神谷 浩範" w:date="2020-02-20T14:20:00Z">
              <w:r w:rsidDel="00270EA1">
                <w:rPr>
                  <w:rFonts w:ascii="ＭＳ Ｐゴシック" w:hAnsi="ＭＳ Ｐゴシック" w:hint="eastAsia"/>
                </w:rPr>
                <w:delText>-</w:delText>
              </w:r>
            </w:del>
          </w:p>
        </w:tc>
      </w:tr>
    </w:tbl>
    <w:p w14:paraId="1EB1B6B9" w14:textId="3E47442C" w:rsidR="002D7343" w:rsidRDefault="002D7343" w:rsidP="0035048A">
      <w:pPr>
        <w:pStyle w:val="1"/>
        <w:rPr>
          <w:ins w:id="521" w:author="神谷 浩範" w:date="2020-03-18T13:35:00Z"/>
        </w:rPr>
        <w:pPrChange w:id="522" w:author="神谷 浩範" w:date="2020-03-18T13:36:00Z">
          <w:pPr/>
        </w:pPrChange>
      </w:pPr>
      <w:ins w:id="523" w:author="神谷 浩範" w:date="2020-03-18T13:35:00Z">
        <w:r>
          <w:rPr>
            <w:rFonts w:hint="eastAsia"/>
          </w:rPr>
          <w:t>歯周病</w:t>
        </w:r>
      </w:ins>
    </w:p>
    <w:p w14:paraId="5ACA1BFE" w14:textId="77777777" w:rsidR="0035048A" w:rsidRDefault="0035048A" w:rsidP="0035048A">
      <w:pPr>
        <w:pStyle w:val="2"/>
        <w:rPr>
          <w:ins w:id="524" w:author="神谷 浩範" w:date="2020-03-18T13:35:00Z"/>
          <w:szCs w:val="24"/>
        </w:rPr>
        <w:pPrChange w:id="525" w:author="神谷 浩範" w:date="2020-03-18T13:37:00Z">
          <w:pPr>
            <w:pStyle w:val="4"/>
            <w:ind w:left="960"/>
          </w:pPr>
        </w:pPrChange>
      </w:pPr>
      <w:ins w:id="526" w:author="神谷 浩範" w:date="2020-03-18T13:35:00Z">
        <w:r>
          <w:t>歯周</w:t>
        </w:r>
        <w:bookmarkStart w:id="527" w:name="_GoBack"/>
        <w:bookmarkEnd w:id="527"/>
        <w:r>
          <w:t>外科治療</w:t>
        </w:r>
      </w:ins>
    </w:p>
    <w:p w14:paraId="16A0D13E" w14:textId="77777777" w:rsidR="0035048A" w:rsidRDefault="0035048A" w:rsidP="0035048A">
      <w:pPr>
        <w:pStyle w:val="Web"/>
        <w:rPr>
          <w:ins w:id="528" w:author="神谷 浩範" w:date="2020-03-18T13:35:00Z"/>
        </w:rPr>
      </w:pPr>
      <w:ins w:id="529" w:author="神谷 浩範" w:date="2020-03-18T13:35:00Z">
        <w:r>
          <w:t>歯周病が悪化するとブラッシングやスケーリング・ルートプレーニングでは改善が期待できない場合もあります。歯と歯肉の間の歯根にこびり付いた歯石を取り除くためには、歯肉を切開するなど外科処置を伴う治療を行います。</w:t>
        </w:r>
      </w:ins>
    </w:p>
    <w:p w14:paraId="3287F591" w14:textId="77777777" w:rsidR="0035048A" w:rsidRDefault="0035048A" w:rsidP="0035048A">
      <w:pPr>
        <w:pStyle w:val="3"/>
        <w:rPr>
          <w:ins w:id="530" w:author="神谷 浩範" w:date="2020-03-18T13:35:00Z"/>
        </w:rPr>
        <w:pPrChange w:id="531" w:author="神谷 浩範" w:date="2020-03-18T13:38:00Z">
          <w:pPr>
            <w:pStyle w:val="5"/>
            <w:keepNext w:val="0"/>
            <w:numPr>
              <w:numId w:val="35"/>
            </w:numPr>
            <w:tabs>
              <w:tab w:val="num" w:pos="720"/>
            </w:tabs>
            <w:spacing w:before="100" w:beforeAutospacing="1" w:after="100" w:afterAutospacing="1"/>
            <w:ind w:leftChars="0" w:left="2280" w:hanging="360"/>
            <w:jc w:val="left"/>
          </w:pPr>
        </w:pPrChange>
      </w:pPr>
      <w:ins w:id="532" w:author="神谷 浩範" w:date="2020-03-18T13:35:00Z">
        <w:r>
          <w:t>フラップ手術</w:t>
        </w:r>
      </w:ins>
    </w:p>
    <w:p w14:paraId="6CD36274" w14:textId="77777777" w:rsidR="0035048A" w:rsidRDefault="0035048A" w:rsidP="0035048A">
      <w:pPr>
        <w:pStyle w:val="Web"/>
        <w:rPr>
          <w:ins w:id="533" w:author="神谷 浩範" w:date="2020-03-18T13:35:00Z"/>
        </w:rPr>
        <w:pPrChange w:id="534" w:author="神谷 浩範" w:date="2020-03-18T13:38:00Z">
          <w:pPr>
            <w:pStyle w:val="Web"/>
            <w:ind w:left="720"/>
          </w:pPr>
        </w:pPrChange>
      </w:pPr>
      <w:ins w:id="535" w:author="神谷 浩範" w:date="2020-03-18T13:35:00Z">
        <w:r>
          <w:t>歯と歯肉の間に大きな溝（歯周ポケット）が形成されている場合、中のプラークや歯石を取り除くために局所麻酔を施し、歯肉を切開して汚れを除去します。プラークや歯石、汚染された歯肉を除去したら、最後に切開した箇所を縫合します。</w:t>
        </w:r>
      </w:ins>
    </w:p>
    <w:p w14:paraId="0695F0D9" w14:textId="77777777" w:rsidR="0035048A" w:rsidRDefault="0035048A" w:rsidP="0035048A">
      <w:pPr>
        <w:pStyle w:val="3"/>
        <w:rPr>
          <w:ins w:id="536" w:author="神谷 浩範" w:date="2020-03-18T13:39:00Z"/>
          <w:sz w:val="20"/>
        </w:rPr>
        <w:pPrChange w:id="537" w:author="神谷 浩範" w:date="2020-03-18T13:39:00Z">
          <w:pPr>
            <w:pStyle w:val="5"/>
            <w:ind w:left="1920"/>
          </w:pPr>
        </w:pPrChange>
      </w:pPr>
      <w:ins w:id="538" w:author="神谷 浩範" w:date="2020-03-18T13:39:00Z">
        <w:r>
          <w:t>エムドゲイン法</w:t>
        </w:r>
      </w:ins>
    </w:p>
    <w:p w14:paraId="211DF516" w14:textId="77777777" w:rsidR="0035048A" w:rsidRDefault="0035048A" w:rsidP="0035048A">
      <w:pPr>
        <w:pStyle w:val="Web"/>
        <w:rPr>
          <w:ins w:id="539" w:author="神谷 浩範" w:date="2020-03-18T13:39:00Z"/>
        </w:rPr>
      </w:pPr>
      <w:ins w:id="540" w:author="神谷 浩範" w:date="2020-03-18T13:39:00Z">
        <w:r>
          <w:t>エムドゲインとは、歯や歯を支えている骨の再生に必要なタンパク質です。エムドゲイン法は歯根にジェル状のエムドゲインを含んだ薬剤を塗ることで歯周組織の再生を促します。歯面 に付着したプラークや汚れ、汚染された歯肉などを外科手術で取り除いたあと、顎の骨の量を増やしたい部分にエムドゲイン（歯周組織再生誘導材料）を塗布してから歯肉を縫合します。</w:t>
        </w:r>
      </w:ins>
    </w:p>
    <w:p w14:paraId="09E7BCCD" w14:textId="77777777" w:rsidR="0035048A" w:rsidRDefault="0035048A" w:rsidP="0035048A">
      <w:pPr>
        <w:pStyle w:val="3"/>
        <w:rPr>
          <w:ins w:id="541" w:author="神谷 浩範" w:date="2020-03-18T13:40:00Z"/>
          <w:sz w:val="36"/>
          <w:szCs w:val="36"/>
        </w:rPr>
        <w:pPrChange w:id="542" w:author="神谷 浩範" w:date="2020-03-18T13:40:00Z">
          <w:pPr>
            <w:pStyle w:val="2"/>
          </w:pPr>
        </w:pPrChange>
      </w:pPr>
      <w:ins w:id="543" w:author="神谷 浩範" w:date="2020-03-18T13:40:00Z">
        <w:r>
          <w:t>GTR</w:t>
        </w:r>
        <w:r>
          <w:t>法</w:t>
        </w:r>
      </w:ins>
    </w:p>
    <w:p w14:paraId="1A42C716" w14:textId="620AC65C" w:rsidR="0035048A" w:rsidRDefault="0035048A" w:rsidP="0035048A">
      <w:pPr>
        <w:rPr>
          <w:ins w:id="544" w:author="神谷 浩範" w:date="2020-03-18T13:40:00Z"/>
        </w:rPr>
      </w:pPr>
    </w:p>
    <w:p w14:paraId="0EDC5CD4" w14:textId="77777777" w:rsidR="0035048A" w:rsidRDefault="0035048A" w:rsidP="0035048A">
      <w:pPr>
        <w:rPr>
          <w:ins w:id="545" w:author="神谷 浩範" w:date="2020-03-18T13:40:00Z"/>
        </w:rPr>
      </w:pPr>
      <w:ins w:id="546" w:author="神谷 浩範" w:date="2020-03-18T13:40:00Z">
        <w:r>
          <w:t>歯周病などよって後退してしまった歯肉や歯槽骨などの歯周組織を再生、誘導する手術です。歯ぐきを切開して歯槽骨から剥離し、歯根のプラークや歯石の除去と歯槽骨の清掃またダメージを受けた歯肉などの組織を除去します。その後、特殊な保護膜を使用して歯根膜、歯槽骨が再生できるよう保護し、歯肉を元の状態に戻します。この手術は失われた歯周組織を健康な状態に回復しますが、完全にもとの状態への再生は難しく、歯を残すための手術です。</w:t>
        </w:r>
      </w:ins>
    </w:p>
    <w:p w14:paraId="10FD7F27" w14:textId="5268A1BF" w:rsidR="002D7343" w:rsidRDefault="002D7343" w:rsidP="00895418">
      <w:pPr>
        <w:rPr>
          <w:ins w:id="547" w:author="神谷 浩範" w:date="2020-03-18T13:40:00Z"/>
          <w:rFonts w:ascii="ＭＳ Ｐゴシック" w:hAnsi="ＭＳ Ｐゴシック"/>
        </w:rPr>
      </w:pPr>
    </w:p>
    <w:p w14:paraId="1311EC90" w14:textId="3E3DF094" w:rsidR="0035048A" w:rsidRDefault="0035048A" w:rsidP="00895418">
      <w:pPr>
        <w:rPr>
          <w:ins w:id="548" w:author="神谷 浩範" w:date="2020-03-18T13:40:00Z"/>
          <w:rFonts w:ascii="ＭＳ Ｐゴシック" w:hAnsi="ＭＳ Ｐゴシック"/>
        </w:rPr>
      </w:pPr>
    </w:p>
    <w:p w14:paraId="69432372" w14:textId="6974E278" w:rsidR="0035048A" w:rsidRDefault="0035048A" w:rsidP="0035048A">
      <w:pPr>
        <w:pStyle w:val="1"/>
        <w:rPr>
          <w:ins w:id="549" w:author="神谷 浩範" w:date="2020-03-18T13:40:00Z"/>
        </w:rPr>
      </w:pPr>
      <w:ins w:id="550" w:author="神谷 浩範" w:date="2020-03-18T13:40:00Z">
        <w:r>
          <w:rPr>
            <w:rFonts w:hint="eastAsia"/>
          </w:rPr>
          <w:t>根管治療</w:t>
        </w:r>
      </w:ins>
    </w:p>
    <w:p w14:paraId="1AD5F188" w14:textId="77777777" w:rsidR="0035048A" w:rsidRDefault="0035048A" w:rsidP="0035048A">
      <w:pPr>
        <w:rPr>
          <w:ins w:id="551" w:author="神谷 浩範" w:date="2020-03-18T13:41:00Z"/>
          <w:kern w:val="0"/>
          <w:szCs w:val="24"/>
        </w:rPr>
        <w:pPrChange w:id="552" w:author="神谷 浩範" w:date="2020-03-18T13:42:00Z">
          <w:pPr>
            <w:pStyle w:val="read"/>
          </w:pPr>
        </w:pPrChange>
      </w:pPr>
      <w:ins w:id="553" w:author="神谷 浩範" w:date="2020-03-18T13:41:00Z">
        <w:r>
          <w:t>「もう、この歯は残せない」と言われるような深い虫歯でも正確な根管治療で歯の寿命を驚くほど伸ばすことができます。</w:t>
        </w:r>
        <w:r>
          <w:t xml:space="preserve"> </w:t>
        </w:r>
      </w:ins>
    </w:p>
    <w:p w14:paraId="1C9FBCDC" w14:textId="77777777" w:rsidR="0035048A" w:rsidRDefault="0035048A" w:rsidP="0035048A">
      <w:pPr>
        <w:rPr>
          <w:ins w:id="554" w:author="神谷 浩範" w:date="2020-03-18T13:41:00Z"/>
        </w:rPr>
        <w:pPrChange w:id="555" w:author="神谷 浩範" w:date="2020-03-18T13:42:00Z">
          <w:pPr>
            <w:pStyle w:val="text"/>
          </w:pPr>
        </w:pPrChange>
      </w:pPr>
      <w:ins w:id="556" w:author="神谷 浩範" w:date="2020-03-18T13:41:00Z">
        <w:r>
          <w:t>虫歯の治療で本当に大切なのは、外から見えない部分の治療です。歯ぐきや骨の中に隠れている「歯根」の治療をキチンと正確に行なうことで、長年の痛みがとれたり、かぶせ物の寿命が驚くほど長くなります。</w:t>
        </w:r>
        <w:r>
          <w:t xml:space="preserve"> </w:t>
        </w:r>
      </w:ins>
    </w:p>
    <w:p w14:paraId="371CFE38" w14:textId="77777777" w:rsidR="0035048A" w:rsidRDefault="0035048A" w:rsidP="0035048A">
      <w:pPr>
        <w:pStyle w:val="2"/>
        <w:rPr>
          <w:ins w:id="557" w:author="神谷 浩範" w:date="2020-03-18T13:41:00Z"/>
        </w:rPr>
      </w:pPr>
      <w:ins w:id="558" w:author="神谷 浩範" w:date="2020-03-18T13:41:00Z">
        <w:r>
          <w:lastRenderedPageBreak/>
          <w:t>こんなお悩みをお持ちの方は、ご相談ください。</w:t>
        </w:r>
      </w:ins>
    </w:p>
    <w:p w14:paraId="6E5169F5" w14:textId="77777777" w:rsidR="0035048A" w:rsidRDefault="0035048A" w:rsidP="0035048A">
      <w:pPr>
        <w:numPr>
          <w:ilvl w:val="0"/>
          <w:numId w:val="36"/>
        </w:numPr>
        <w:spacing w:before="100" w:beforeAutospacing="1" w:after="100" w:afterAutospacing="1"/>
        <w:jc w:val="left"/>
        <w:rPr>
          <w:ins w:id="559" w:author="神谷 浩範" w:date="2020-03-18T13:41:00Z"/>
        </w:rPr>
      </w:pPr>
      <w:ins w:id="560" w:author="神谷 浩範" w:date="2020-03-18T13:41:00Z">
        <w:r>
          <w:t>むし歯が深く「抜歯するしかない」と診断された</w:t>
        </w:r>
      </w:ins>
    </w:p>
    <w:p w14:paraId="445ABE03" w14:textId="77777777" w:rsidR="0035048A" w:rsidRDefault="0035048A" w:rsidP="0035048A">
      <w:pPr>
        <w:numPr>
          <w:ilvl w:val="0"/>
          <w:numId w:val="36"/>
        </w:numPr>
        <w:spacing w:before="100" w:beforeAutospacing="1" w:after="100" w:afterAutospacing="1"/>
        <w:jc w:val="left"/>
        <w:rPr>
          <w:ins w:id="561" w:author="神谷 浩範" w:date="2020-03-18T13:41:00Z"/>
        </w:rPr>
      </w:pPr>
      <w:ins w:id="562" w:author="神谷 浩範" w:date="2020-03-18T13:41:00Z">
        <w:r>
          <w:t>「歯根嚢胞」「歯根膜炎」と診断され、抜歯が必要と診断された</w:t>
        </w:r>
      </w:ins>
    </w:p>
    <w:p w14:paraId="6838430B" w14:textId="77777777" w:rsidR="0035048A" w:rsidRDefault="0035048A" w:rsidP="0035048A">
      <w:pPr>
        <w:numPr>
          <w:ilvl w:val="0"/>
          <w:numId w:val="36"/>
        </w:numPr>
        <w:spacing w:before="100" w:beforeAutospacing="1" w:after="100" w:afterAutospacing="1"/>
        <w:jc w:val="left"/>
        <w:rPr>
          <w:ins w:id="563" w:author="神谷 浩範" w:date="2020-03-18T13:41:00Z"/>
        </w:rPr>
      </w:pPr>
      <w:ins w:id="564" w:author="神谷 浩範" w:date="2020-03-18T13:41:00Z">
        <w:r>
          <w:t>「歯髄炎」と診断され神経を取るしかないと言われた</w:t>
        </w:r>
      </w:ins>
    </w:p>
    <w:p w14:paraId="5170E18D" w14:textId="77777777" w:rsidR="0035048A" w:rsidRDefault="0035048A" w:rsidP="0035048A">
      <w:pPr>
        <w:numPr>
          <w:ilvl w:val="0"/>
          <w:numId w:val="36"/>
        </w:numPr>
        <w:spacing w:before="100" w:beforeAutospacing="1" w:after="100" w:afterAutospacing="1"/>
        <w:jc w:val="left"/>
        <w:rPr>
          <w:ins w:id="565" w:author="神谷 浩範" w:date="2020-03-18T13:41:00Z"/>
        </w:rPr>
      </w:pPr>
      <w:ins w:id="566" w:author="神谷 浩範" w:date="2020-03-18T13:41:00Z">
        <w:r>
          <w:t>できるだけ自分の歯を残したい</w:t>
        </w:r>
      </w:ins>
    </w:p>
    <w:p w14:paraId="44210430" w14:textId="7289AEEB" w:rsidR="0035048A" w:rsidRDefault="0035048A" w:rsidP="0035048A">
      <w:pPr>
        <w:rPr>
          <w:ins w:id="567" w:author="神谷 浩範" w:date="2020-03-18T13:42:00Z"/>
        </w:rPr>
      </w:pPr>
    </w:p>
    <w:p w14:paraId="31A524B0" w14:textId="77777777" w:rsidR="0035048A" w:rsidRDefault="0035048A" w:rsidP="0035048A">
      <w:pPr>
        <w:pStyle w:val="3"/>
        <w:rPr>
          <w:ins w:id="568" w:author="神谷 浩範" w:date="2020-03-18T13:42:00Z"/>
          <w:sz w:val="27"/>
          <w:szCs w:val="27"/>
        </w:rPr>
        <w:pPrChange w:id="569" w:author="神谷 浩範" w:date="2020-03-18T13:42:00Z">
          <w:pPr>
            <w:pStyle w:val="3"/>
            <w:ind w:left="960"/>
          </w:pPr>
        </w:pPrChange>
      </w:pPr>
      <w:ins w:id="570" w:author="神谷 浩範" w:date="2020-03-18T13:42:00Z">
        <w:r>
          <w:t>根管治療の重要性</w:t>
        </w:r>
      </w:ins>
    </w:p>
    <w:p w14:paraId="277D2F48" w14:textId="2BA3540F" w:rsidR="0035048A" w:rsidRDefault="0035048A" w:rsidP="0035048A">
      <w:pPr>
        <w:pStyle w:val="Web"/>
        <w:rPr>
          <w:ins w:id="571" w:author="神谷 浩範" w:date="2020-03-18T13:42:00Z"/>
        </w:rPr>
      </w:pPr>
      <w:ins w:id="572" w:author="神谷 浩範" w:date="2020-03-18T13:42:00Z">
        <w:r>
          <w:t xml:space="preserve">根管治療は、歯科治療においてとても重要な治療で、その歯の寿命を決定付ける治療といっても言い過ぎではありません。 家を建てるのと同じで、基礎になる根の治療をしっかりしていなければ、どんなに高価なセラミックの歯を入れても、後々根の中に膿（感染物質）がたまってきたり、根のまわりに炎症が起こったりして、せっかく装着したセラミックを外して再治療が必要となる場合があります。最悪の場合、歯を抜かなければならなくなるかもしれません。 そのような事態をさけるため、丁寧に適切な根管治療を行う必要があります。 治療には、「リーマー」や「ファイル」と呼ばれる器具で、細菌に感染してしまった歯質や神経を徹底的に除去していきます。 根管治療は時間と技術を必要とする治療のため、医師の経験はもとより、精密な治療を行うための設備環境が整っている事が大前提となります。 </w:t>
        </w:r>
      </w:ins>
      <w:ins w:id="573" w:author="神谷 浩範" w:date="2020-03-18T13:57:00Z">
        <w:r w:rsidR="00131551">
          <w:rPr>
            <w:rFonts w:hint="eastAsia"/>
          </w:rPr>
          <w:t>当院</w:t>
        </w:r>
      </w:ins>
      <w:ins w:id="574" w:author="神谷 浩範" w:date="2020-03-18T13:42:00Z">
        <w:r>
          <w:t>では、各種設備に加え「マイクロスコープ」を使用した精密根管治療・マイクロエンドを推奨しております。</w:t>
        </w:r>
      </w:ins>
    </w:p>
    <w:p w14:paraId="088BB19B" w14:textId="3B9F0124" w:rsidR="0035048A" w:rsidRDefault="00131551" w:rsidP="0035048A">
      <w:pPr>
        <w:pStyle w:val="2"/>
        <w:rPr>
          <w:ins w:id="575" w:author="神谷 浩範" w:date="2020-03-18T13:42:00Z"/>
        </w:rPr>
      </w:pPr>
      <w:ins w:id="576" w:author="神谷 浩範" w:date="2020-03-18T13:57:00Z">
        <w:r>
          <w:rPr>
            <w:rFonts w:hint="eastAsia"/>
          </w:rPr>
          <w:t>当院</w:t>
        </w:r>
      </w:ins>
      <w:ins w:id="577" w:author="神谷 浩範" w:date="2020-03-18T13:42:00Z">
        <w:r w:rsidR="0035048A">
          <w:t>の根管治療（歯の根の治療）特長</w:t>
        </w:r>
      </w:ins>
    </w:p>
    <w:p w14:paraId="72292F9E" w14:textId="7113F053" w:rsidR="0035048A" w:rsidRDefault="0035048A" w:rsidP="0035048A">
      <w:pPr>
        <w:pStyle w:val="3"/>
        <w:rPr>
          <w:ins w:id="578" w:author="神谷 浩範" w:date="2020-03-18T13:42:00Z"/>
          <w:rFonts w:hint="eastAsia"/>
        </w:rPr>
      </w:pPr>
      <w:ins w:id="579" w:author="神谷 浩範" w:date="2020-03-18T13:42:00Z">
        <w:r>
          <w:t>マイクロスコープ（高精度手術用顕微鏡）を用いた精密な治療</w:t>
        </w:r>
      </w:ins>
    </w:p>
    <w:p w14:paraId="0295780F" w14:textId="26211204" w:rsidR="0035048A" w:rsidRDefault="0035048A" w:rsidP="0035048A">
      <w:pPr>
        <w:pStyle w:val="Web"/>
        <w:rPr>
          <w:ins w:id="580" w:author="神谷 浩範" w:date="2020-03-18T13:42:00Z"/>
        </w:rPr>
      </w:pPr>
      <w:ins w:id="581" w:author="神谷 浩範" w:date="2020-03-18T13:42:00Z">
        <w:r>
          <w:t xml:space="preserve">医療先進国であるアメリカやヨーロッパではマイクロスコープ、ルーペを使用して歯科治療を行うことは常識となっています。 しかし日本の歯科治療のほとんどが肉眼で行われているのが現状です。（日本全体の歯科医院の2～3%しかマイクロスコープは普及していない） 根管治療は、肉眼では見ることのできないほど細かい部分を治療するためミクロン単位（1mmの1000分の1）の精度が必要とされます。そのため、ばい菌に感染した組織を除去するためには専用の器具や設備が重要になります。 </w:t>
        </w:r>
      </w:ins>
      <w:ins w:id="582" w:author="神谷 浩範" w:date="2020-03-18T13:57:00Z">
        <w:r w:rsidR="00131551">
          <w:rPr>
            <w:rFonts w:hint="eastAsia"/>
          </w:rPr>
          <w:t>当院</w:t>
        </w:r>
      </w:ins>
      <w:ins w:id="583" w:author="神谷 浩範" w:date="2020-03-18T13:42:00Z">
        <w:r>
          <w:t xml:space="preserve">ではマイクロスコープ（高精度手術用顕微鏡）を導入することにより、肉眼では治療不可能であった精密な治療が可能なのです。 </w:t>
        </w:r>
      </w:ins>
    </w:p>
    <w:p w14:paraId="3512CD3E" w14:textId="5CDBAA6D" w:rsidR="006947DD" w:rsidDel="0035048A" w:rsidRDefault="00930D4D" w:rsidP="00F30D2D">
      <w:pPr>
        <w:rPr>
          <w:del w:id="584" w:author="神谷 浩範" w:date="2020-02-20T14:20:00Z"/>
          <w:rFonts w:ascii="ＭＳ Ｐゴシック" w:hAnsi="ＭＳ Ｐゴシック"/>
        </w:rPr>
      </w:pPr>
      <w:ins w:id="585" w:author="大場 由佳" w:date="2020-01-21T09:21:00Z">
        <w:del w:id="586" w:author="神谷 浩範" w:date="2020-02-20T14:20:00Z">
          <w:r w:rsidDel="00270EA1">
            <w:rPr>
              <w:rFonts w:ascii="ＭＳ Ｐゴシック" w:hAnsi="ＭＳ Ｐゴシック" w:hint="eastAsia"/>
            </w:rPr>
            <w:delText>休診日：木曜、日曜、祝日</w:delText>
          </w:r>
        </w:del>
      </w:ins>
      <w:del w:id="587" w:author="神谷 浩範" w:date="2020-02-20T14:20:00Z">
        <w:r w:rsidR="006947DD" w:rsidRPr="00867087" w:rsidDel="00270EA1">
          <w:rPr>
            <w:rFonts w:ascii="ＭＳ Ｐゴシック" w:hAnsi="ＭＳ Ｐゴシック" w:hint="eastAsia"/>
          </w:rPr>
          <w:delText>※備考が入ります</w:delText>
        </w:r>
      </w:del>
    </w:p>
    <w:p w14:paraId="7225EF09" w14:textId="77777777" w:rsidR="0035048A" w:rsidRPr="00867087" w:rsidRDefault="0035048A" w:rsidP="00895418">
      <w:pPr>
        <w:rPr>
          <w:ins w:id="588" w:author="神谷 浩範" w:date="2020-03-18T13:44:00Z"/>
          <w:rFonts w:ascii="ＭＳ Ｐゴシック" w:hAnsi="ＭＳ Ｐゴシック" w:hint="eastAsia"/>
        </w:rPr>
      </w:pPr>
    </w:p>
    <w:p w14:paraId="088DA407" w14:textId="77777777" w:rsidR="0035048A" w:rsidRDefault="0035048A">
      <w:pPr>
        <w:rPr>
          <w:ins w:id="589" w:author="神谷 浩範" w:date="2020-03-18T13:45:00Z"/>
          <w:rFonts w:ascii="Arial" w:hAnsi="Arial"/>
          <w:b/>
          <w:color w:val="E36C0A"/>
          <w:kern w:val="0"/>
          <w:sz w:val="32"/>
          <w:szCs w:val="24"/>
        </w:rPr>
      </w:pPr>
      <w:ins w:id="590" w:author="神谷 浩範" w:date="2020-03-18T13:45:00Z">
        <w:r>
          <w:br w:type="page"/>
        </w:r>
      </w:ins>
    </w:p>
    <w:p w14:paraId="1F0726FB" w14:textId="2A332E8D" w:rsidR="006947DD" w:rsidDel="0035048A" w:rsidRDefault="0035048A" w:rsidP="0035048A">
      <w:pPr>
        <w:pStyle w:val="1"/>
        <w:rPr>
          <w:del w:id="591" w:author="神谷 浩範" w:date="2020-02-20T14:20:00Z"/>
        </w:rPr>
      </w:pPr>
      <w:ins w:id="592" w:author="神谷 浩範" w:date="2020-03-18T13:45:00Z">
        <w:r>
          <w:rPr>
            <w:rFonts w:hint="eastAsia"/>
          </w:rPr>
          <w:lastRenderedPageBreak/>
          <w:t>インプラント</w:t>
        </w:r>
      </w:ins>
    </w:p>
    <w:p w14:paraId="09AEC067" w14:textId="77777777" w:rsidR="0035048A" w:rsidRPr="0035048A" w:rsidRDefault="0035048A" w:rsidP="0035048A">
      <w:pPr>
        <w:pStyle w:val="1"/>
        <w:rPr>
          <w:ins w:id="593" w:author="神谷 浩範" w:date="2020-03-18T13:45:00Z"/>
          <w:rFonts w:hint="eastAsia"/>
          <w:rPrChange w:id="594" w:author="神谷 浩範" w:date="2020-03-18T13:45:00Z">
            <w:rPr>
              <w:ins w:id="595" w:author="神谷 浩範" w:date="2020-03-18T13:45:00Z"/>
            </w:rPr>
          </w:rPrChange>
        </w:rPr>
        <w:pPrChange w:id="596" w:author="神谷 浩範" w:date="2020-03-18T13:45:00Z">
          <w:pPr/>
        </w:pPrChange>
      </w:pPr>
    </w:p>
    <w:p w14:paraId="3CDA5AFD" w14:textId="183EE4EC" w:rsidR="0035048A" w:rsidRDefault="00131551" w:rsidP="0035048A">
      <w:pPr>
        <w:pStyle w:val="2"/>
        <w:rPr>
          <w:ins w:id="597" w:author="神谷 浩範" w:date="2020-03-18T13:45:00Z"/>
          <w:szCs w:val="21"/>
        </w:rPr>
        <w:pPrChange w:id="598" w:author="神谷 浩範" w:date="2020-03-18T13:45:00Z">
          <w:pPr/>
        </w:pPrChange>
      </w:pPr>
      <w:ins w:id="599" w:author="神谷 浩範" w:date="2020-03-18T13:58:00Z">
        <w:r>
          <w:rPr>
            <w:rFonts w:hint="eastAsia"/>
          </w:rPr>
          <w:t>当院</w:t>
        </w:r>
      </w:ins>
      <w:ins w:id="600" w:author="神谷 浩範" w:date="2020-03-18T13:45:00Z">
        <w:r w:rsidR="0035048A">
          <w:rPr>
            <w:rFonts w:hint="eastAsia"/>
          </w:rPr>
          <w:t>のインプラントの</w:t>
        </w:r>
        <w:r w:rsidR="0035048A">
          <w:rPr>
            <w:rFonts w:hint="eastAsia"/>
            <w:szCs w:val="21"/>
          </w:rPr>
          <w:t>３つの特徴</w:t>
        </w:r>
      </w:ins>
    </w:p>
    <w:p w14:paraId="1FE16977" w14:textId="3B445EDF" w:rsidR="0035048A" w:rsidRDefault="0035048A" w:rsidP="0035048A">
      <w:pPr>
        <w:pStyle w:val="3"/>
        <w:rPr>
          <w:ins w:id="601" w:author="神谷 浩範" w:date="2020-03-18T13:45:00Z"/>
        </w:rPr>
        <w:pPrChange w:id="602" w:author="神谷 浩範" w:date="2020-03-18T13:46:00Z">
          <w:pPr>
            <w:pStyle w:val="a9"/>
            <w:widowControl w:val="0"/>
            <w:numPr>
              <w:numId w:val="37"/>
            </w:numPr>
            <w:ind w:leftChars="0" w:left="360" w:hanging="360"/>
          </w:pPr>
        </w:pPrChange>
      </w:pPr>
      <w:ins w:id="603" w:author="神谷 浩範" w:date="2020-03-18T13:46:00Z">
        <w:r>
          <w:rPr>
            <w:rFonts w:hint="eastAsia"/>
          </w:rPr>
          <w:t>１．</w:t>
        </w:r>
      </w:ins>
      <w:ins w:id="604" w:author="神谷 浩範" w:date="2020-03-18T13:45:00Z">
        <w:r>
          <w:rPr>
            <w:rFonts w:hint="eastAsia"/>
          </w:rPr>
          <w:t>口腔外科出身医師に</w:t>
        </w:r>
        <w:r w:rsidRPr="0035048A">
          <w:rPr>
            <w:rStyle w:val="30"/>
            <w:rFonts w:hint="eastAsia"/>
            <w:rPrChange w:id="605" w:author="神谷 浩範" w:date="2020-03-18T13:45:00Z">
              <w:rPr>
                <w:rFonts w:ascii="Arial" w:hAnsi="Arial" w:cs="Arial" w:hint="eastAsia"/>
                <w:kern w:val="0"/>
              </w:rPr>
            </w:rPrChange>
          </w:rPr>
          <w:t>よる</w:t>
        </w:r>
        <w:r>
          <w:rPr>
            <w:rFonts w:hint="eastAsia"/>
          </w:rPr>
          <w:t>安全な治療</w:t>
        </w:r>
      </w:ins>
    </w:p>
    <w:p w14:paraId="2597ADA2" w14:textId="23BD1FB7" w:rsidR="0035048A" w:rsidRDefault="0035048A" w:rsidP="0035048A">
      <w:pPr>
        <w:rPr>
          <w:ins w:id="606" w:author="神谷 浩範" w:date="2020-03-18T13:51:00Z"/>
        </w:rPr>
      </w:pPr>
      <w:ins w:id="607" w:author="神谷 浩範" w:date="2020-03-18T13:45:00Z">
        <w:r>
          <w:rPr>
            <w:rFonts w:ascii="Arial" w:hAnsi="Arial" w:cs="Arial" w:hint="eastAsia"/>
            <w:kern w:val="0"/>
          </w:rPr>
          <w:t>事前に</w:t>
        </w:r>
      </w:ins>
      <w:ins w:id="608" w:author="神谷 浩範" w:date="2020-03-18T13:49:00Z">
        <w:r w:rsidR="0011529E" w:rsidRPr="0011529E">
          <w:rPr>
            <w:rStyle w:val="a8"/>
            <w:i w:val="0"/>
            <w:iCs w:val="0"/>
            <w:rPrChange w:id="609" w:author="神谷 浩範" w:date="2020-03-18T13:49:00Z">
              <w:rPr>
                <w:rStyle w:val="a8"/>
              </w:rPr>
            </w:rPrChange>
          </w:rPr>
          <w:t>デンタルＣＴにて撮影</w:t>
        </w:r>
        <w:r w:rsidR="0011529E" w:rsidRPr="0011529E">
          <w:rPr>
            <w:iCs/>
            <w:rPrChange w:id="610" w:author="神谷 浩範" w:date="2020-03-18T13:49:00Z">
              <w:rPr/>
            </w:rPrChange>
          </w:rPr>
          <w:t>を行い、撮影した画像から</w:t>
        </w:r>
        <w:r w:rsidR="0011529E" w:rsidRPr="0011529E">
          <w:rPr>
            <w:rStyle w:val="a8"/>
            <w:i w:val="0"/>
            <w:rPrChange w:id="611" w:author="神谷 浩範" w:date="2020-03-18T13:49:00Z">
              <w:rPr>
                <w:rStyle w:val="a8"/>
              </w:rPr>
            </w:rPrChange>
          </w:rPr>
          <w:t>あごの骨の形（高さ</w:t>
        </w:r>
        <w:r w:rsidR="0011529E" w:rsidRPr="0011529E">
          <w:rPr>
            <w:rStyle w:val="a8"/>
            <w:i w:val="0"/>
            <w:rPrChange w:id="612" w:author="神谷 浩範" w:date="2020-03-18T13:49:00Z">
              <w:rPr>
                <w:rStyle w:val="a8"/>
              </w:rPr>
            </w:rPrChange>
          </w:rPr>
          <w:t>/</w:t>
        </w:r>
        <w:r w:rsidR="0011529E" w:rsidRPr="0011529E">
          <w:rPr>
            <w:rStyle w:val="a8"/>
            <w:i w:val="0"/>
            <w:rPrChange w:id="613" w:author="神谷 浩範" w:date="2020-03-18T13:49:00Z">
              <w:rPr>
                <w:rStyle w:val="a8"/>
              </w:rPr>
            </w:rPrChange>
          </w:rPr>
          <w:t>幅）骨の硬さ、神経の位置、鼻の病気や口腔内部の炎症</w:t>
        </w:r>
        <w:r w:rsidR="0011529E" w:rsidRPr="0011529E">
          <w:rPr>
            <w:iCs/>
            <w:rPrChange w:id="614" w:author="神谷 浩範" w:date="2020-03-18T13:49:00Z">
              <w:rPr/>
            </w:rPrChange>
          </w:rPr>
          <w:t>などを事前に調べ、</w:t>
        </w:r>
      </w:ins>
      <w:ins w:id="615" w:author="神谷 浩範" w:date="2020-03-18T13:45:00Z">
        <w:r>
          <w:rPr>
            <w:rFonts w:ascii="Arial" w:hAnsi="Arial" w:cs="Arial" w:hint="eastAsia"/>
            <w:kern w:val="0"/>
          </w:rPr>
          <w:t>徹底的に</w:t>
        </w:r>
      </w:ins>
      <w:ins w:id="616" w:author="神谷 浩範" w:date="2020-03-18T13:50:00Z">
        <w:r w:rsidR="0011529E">
          <w:rPr>
            <w:rFonts w:ascii="Arial" w:hAnsi="Arial" w:cs="Arial" w:hint="eastAsia"/>
            <w:kern w:val="0"/>
          </w:rPr>
          <w:t>シュミ</w:t>
        </w:r>
      </w:ins>
      <w:ins w:id="617" w:author="神谷 浩範" w:date="2020-03-18T13:45:00Z">
        <w:r>
          <w:rPr>
            <w:rFonts w:ascii="Arial" w:hAnsi="Arial" w:cs="Arial" w:hint="eastAsia"/>
            <w:kern w:val="0"/>
          </w:rPr>
          <w:t>レーションを行う</w:t>
        </w:r>
      </w:ins>
      <w:ins w:id="618" w:author="神谷 浩範" w:date="2020-03-18T13:50:00Z">
        <w:r w:rsidR="0011529E">
          <w:rPr>
            <w:rFonts w:ascii="Arial" w:hAnsi="Arial" w:cs="Arial" w:hint="eastAsia"/>
            <w:kern w:val="0"/>
          </w:rPr>
          <w:t>います</w:t>
        </w:r>
      </w:ins>
      <w:ins w:id="619" w:author="神谷 浩範" w:date="2020-03-18T13:45:00Z">
        <w:r>
          <w:rPr>
            <w:rFonts w:ascii="Arial" w:hAnsi="Arial" w:cs="Arial" w:hint="eastAsia"/>
            <w:kern w:val="0"/>
          </w:rPr>
          <w:t>。</w:t>
        </w:r>
      </w:ins>
      <w:ins w:id="620" w:author="神谷 浩範" w:date="2020-03-18T13:50:00Z">
        <w:r w:rsidR="0011529E" w:rsidRPr="0011529E">
          <w:rPr>
            <w:rStyle w:val="a8"/>
            <w:i w:val="0"/>
            <w:iCs w:val="0"/>
            <w:rPrChange w:id="621" w:author="神谷 浩範" w:date="2020-03-18T13:50:00Z">
              <w:rPr>
                <w:rStyle w:val="a8"/>
              </w:rPr>
            </w:rPrChange>
          </w:rPr>
          <w:t>口腔外科認定医</w:t>
        </w:r>
        <w:r w:rsidR="0011529E" w:rsidRPr="0011529E">
          <w:rPr>
            <w:rPrChange w:id="622" w:author="神谷 浩範" w:date="2020-03-18T13:50:00Z">
              <w:rPr/>
            </w:rPrChange>
          </w:rPr>
          <w:t>を持つ院長が責任もって処置を行います。症例によっては、アゴの骨の高さや厚みが足りずに、インプラントを断られる場合もあります。</w:t>
        </w:r>
        <w:r w:rsidR="0011529E" w:rsidRPr="0011529E">
          <w:rPr>
            <w:rPrChange w:id="623" w:author="神谷 浩範" w:date="2020-03-18T13:50:00Z">
              <w:rPr/>
            </w:rPrChange>
          </w:rPr>
          <w:br/>
        </w:r>
        <w:r w:rsidR="0011529E" w:rsidRPr="0011529E">
          <w:rPr>
            <w:rPrChange w:id="624" w:author="神谷 浩範" w:date="2020-03-18T13:50:00Z">
              <w:rPr/>
            </w:rPrChange>
          </w:rPr>
          <w:t>そのような難症例の方でも、</w:t>
        </w:r>
      </w:ins>
      <w:ins w:id="625" w:author="神谷 浩範" w:date="2020-03-18T13:51:00Z">
        <w:r w:rsidR="0011529E">
          <w:rPr>
            <w:rFonts w:hint="eastAsia"/>
          </w:rPr>
          <w:t>当院で</w:t>
        </w:r>
      </w:ins>
      <w:ins w:id="626" w:author="神谷 浩範" w:date="2020-03-18T13:50:00Z">
        <w:r w:rsidR="0011529E" w:rsidRPr="0011529E">
          <w:rPr>
            <w:rPrChange w:id="627" w:author="神谷 浩範" w:date="2020-03-18T13:50:00Z">
              <w:rPr/>
            </w:rPrChange>
          </w:rPr>
          <w:t>は</w:t>
        </w:r>
        <w:r w:rsidR="0011529E" w:rsidRPr="0011529E">
          <w:rPr>
            <w:rStyle w:val="a8"/>
            <w:i w:val="0"/>
            <w:iCs w:val="0"/>
            <w:rPrChange w:id="628" w:author="神谷 浩範" w:date="2020-03-18T13:50:00Z">
              <w:rPr>
                <w:rStyle w:val="a8"/>
              </w:rPr>
            </w:rPrChange>
          </w:rPr>
          <w:t>骨造成・再生法等</w:t>
        </w:r>
        <w:r w:rsidR="0011529E" w:rsidRPr="0011529E">
          <w:rPr>
            <w:rPrChange w:id="629" w:author="神谷 浩範" w:date="2020-03-18T13:50:00Z">
              <w:rPr/>
            </w:rPrChange>
          </w:rPr>
          <w:t>により、ほとんどの場合インプラント治療を可能にできます。</w:t>
        </w:r>
      </w:ins>
    </w:p>
    <w:p w14:paraId="297668E1" w14:textId="77777777" w:rsidR="0011529E" w:rsidRPr="0011529E" w:rsidRDefault="0011529E" w:rsidP="0035048A">
      <w:pPr>
        <w:rPr>
          <w:ins w:id="630" w:author="神谷 浩範" w:date="2020-03-18T13:45:00Z"/>
          <w:rFonts w:ascii="Arial" w:hAnsi="Arial" w:cs="Arial" w:hint="eastAsia"/>
          <w:kern w:val="0"/>
          <w:rPrChange w:id="631" w:author="神谷 浩範" w:date="2020-03-18T13:51:00Z">
            <w:rPr>
              <w:ins w:id="632" w:author="神谷 浩範" w:date="2020-03-18T13:45:00Z"/>
              <w:rFonts w:ascii="Arial" w:hAnsi="Arial" w:cs="Arial" w:hint="eastAsia"/>
              <w:kern w:val="0"/>
            </w:rPr>
          </w:rPrChange>
        </w:rPr>
      </w:pPr>
    </w:p>
    <w:p w14:paraId="09EF271A" w14:textId="77777777" w:rsidR="0035048A" w:rsidRDefault="0035048A" w:rsidP="0035048A">
      <w:pPr>
        <w:rPr>
          <w:ins w:id="633" w:author="神谷 浩範" w:date="2020-03-18T13:45:00Z"/>
          <w:rFonts w:ascii="Arial" w:hAnsi="Arial" w:cs="Arial"/>
          <w:kern w:val="0"/>
        </w:rPr>
      </w:pPr>
    </w:p>
    <w:p w14:paraId="36BBB7EF" w14:textId="1BC97579" w:rsidR="0035048A" w:rsidRDefault="0011529E" w:rsidP="0011529E">
      <w:pPr>
        <w:pStyle w:val="3"/>
        <w:rPr>
          <w:ins w:id="634" w:author="神谷 浩範" w:date="2020-03-18T13:45:00Z"/>
          <w:szCs w:val="21"/>
        </w:rPr>
        <w:pPrChange w:id="635" w:author="神谷 浩範" w:date="2020-03-18T13:48:00Z">
          <w:pPr>
            <w:pStyle w:val="a9"/>
            <w:widowControl w:val="0"/>
            <w:numPr>
              <w:numId w:val="37"/>
            </w:numPr>
            <w:ind w:leftChars="0" w:left="360" w:hanging="360"/>
          </w:pPr>
        </w:pPrChange>
      </w:pPr>
      <w:ins w:id="636" w:author="神谷 浩範" w:date="2020-03-18T13:48:00Z">
        <w:r>
          <w:rPr>
            <w:rFonts w:hint="eastAsia"/>
          </w:rPr>
          <w:t>２．ご説明の時間を十分に設けてカウンセリング</w:t>
        </w:r>
      </w:ins>
    </w:p>
    <w:p w14:paraId="4BF86EAA" w14:textId="3A27AD77" w:rsidR="0035048A" w:rsidRPr="0011529E" w:rsidRDefault="0011529E" w:rsidP="0011529E">
      <w:pPr>
        <w:rPr>
          <w:ins w:id="637" w:author="神谷 浩範" w:date="2020-03-18T13:48:00Z"/>
          <w:rStyle w:val="a8"/>
          <w:i w:val="0"/>
          <w:iCs w:val="0"/>
          <w:rPrChange w:id="638" w:author="神谷 浩範" w:date="2020-03-18T13:48:00Z">
            <w:rPr>
              <w:ins w:id="639" w:author="神谷 浩範" w:date="2020-03-18T13:48:00Z"/>
              <w:rStyle w:val="a8"/>
            </w:rPr>
          </w:rPrChange>
        </w:rPr>
        <w:pPrChange w:id="640" w:author="神谷 浩範" w:date="2020-03-18T13:48:00Z">
          <w:pPr/>
        </w:pPrChange>
      </w:pPr>
      <w:ins w:id="641" w:author="神谷 浩範" w:date="2020-03-18T13:48:00Z">
        <w:r w:rsidRPr="0011529E">
          <w:rPr>
            <w:rPrChange w:id="642" w:author="神谷 浩範" w:date="2020-03-18T13:48:00Z">
              <w:rPr/>
            </w:rPrChange>
          </w:rPr>
          <w:t>ブリッジや入れ歯治療とは異なり『外科的治療』のあるインプラント治療では、</w:t>
        </w:r>
        <w:r w:rsidRPr="0011529E">
          <w:rPr>
            <w:rStyle w:val="a8"/>
            <w:i w:val="0"/>
            <w:iCs w:val="0"/>
            <w:rPrChange w:id="643" w:author="神谷 浩範" w:date="2020-03-18T13:48:00Z">
              <w:rPr>
                <w:rStyle w:val="a8"/>
              </w:rPr>
            </w:rPrChange>
          </w:rPr>
          <w:t>患者さんの不安は計り知れないものがあります。</w:t>
        </w:r>
        <w:r w:rsidRPr="0011529E">
          <w:rPr>
            <w:rPrChange w:id="644" w:author="神谷 浩範" w:date="2020-03-18T13:48:00Z">
              <w:rPr/>
            </w:rPrChange>
          </w:rPr>
          <w:br/>
        </w:r>
        <w:r w:rsidRPr="0011529E">
          <w:rPr>
            <w:rPrChange w:id="645" w:author="神谷 浩範" w:date="2020-03-18T13:48:00Z">
              <w:rPr/>
            </w:rPrChange>
          </w:rPr>
          <w:t>手術直後の痛みや腫れを心配し、「もしかして失敗では？」と悩んでしまう方は少なくありません。</w:t>
        </w:r>
        <w:r w:rsidRPr="0011529E">
          <w:rPr>
            <w:rPrChange w:id="646" w:author="神谷 浩範" w:date="2020-03-18T13:48:00Z">
              <w:rPr/>
            </w:rPrChange>
          </w:rPr>
          <w:br/>
        </w:r>
        <w:r w:rsidRPr="0011529E">
          <w:rPr>
            <w:rPrChange w:id="647" w:author="神谷 浩範" w:date="2020-03-18T13:48:00Z">
              <w:rPr/>
            </w:rPrChange>
          </w:rPr>
          <w:t>そのため、当院ではご説明の時間をしっかり設けております。</w:t>
        </w:r>
        <w:r w:rsidRPr="0011529E">
          <w:rPr>
            <w:rStyle w:val="a8"/>
            <w:i w:val="0"/>
            <w:iCs w:val="0"/>
            <w:rPrChange w:id="648" w:author="神谷 浩範" w:date="2020-03-18T13:48:00Z">
              <w:rPr>
                <w:rStyle w:val="a8"/>
              </w:rPr>
            </w:rPrChange>
          </w:rPr>
          <w:t>不安なことやわからないことは遠慮なくお尋ねください。</w:t>
        </w:r>
      </w:ins>
    </w:p>
    <w:p w14:paraId="62E552D8" w14:textId="77777777" w:rsidR="0035048A" w:rsidRDefault="0035048A" w:rsidP="0035048A">
      <w:pPr>
        <w:rPr>
          <w:ins w:id="649" w:author="神谷 浩範" w:date="2020-03-18T13:45:00Z"/>
          <w:rFonts w:ascii="Arial" w:hAnsi="Arial" w:cs="Arial" w:hint="eastAsia"/>
          <w:kern w:val="0"/>
        </w:rPr>
      </w:pPr>
    </w:p>
    <w:p w14:paraId="12A809A7" w14:textId="4E58DBA4" w:rsidR="0035048A" w:rsidRPr="0011529E" w:rsidRDefault="0011529E" w:rsidP="0011529E">
      <w:pPr>
        <w:pStyle w:val="3"/>
        <w:rPr>
          <w:ins w:id="650" w:author="神谷 浩範" w:date="2020-03-18T13:45:00Z"/>
          <w:rPrChange w:id="651" w:author="神谷 浩範" w:date="2020-03-18T13:51:00Z">
            <w:rPr>
              <w:ins w:id="652" w:author="神谷 浩範" w:date="2020-03-18T13:45:00Z"/>
            </w:rPr>
          </w:rPrChange>
        </w:rPr>
        <w:pPrChange w:id="653" w:author="神谷 浩範" w:date="2020-03-18T13:51:00Z">
          <w:pPr>
            <w:pStyle w:val="a9"/>
            <w:widowControl w:val="0"/>
            <w:numPr>
              <w:numId w:val="37"/>
            </w:numPr>
            <w:ind w:leftChars="0" w:left="360" w:hanging="360"/>
          </w:pPr>
        </w:pPrChange>
      </w:pPr>
      <w:ins w:id="654" w:author="神谷 浩範" w:date="2020-03-18T13:51:00Z">
        <w:r>
          <w:rPr>
            <w:rFonts w:hint="eastAsia"/>
          </w:rPr>
          <w:t>３</w:t>
        </w:r>
      </w:ins>
      <w:ins w:id="655" w:author="神谷 浩範" w:date="2020-03-18T13:52:00Z">
        <w:r>
          <w:rPr>
            <w:rFonts w:hint="eastAsia"/>
          </w:rPr>
          <w:t>．</w:t>
        </w:r>
      </w:ins>
      <w:ins w:id="656" w:author="神谷 浩範" w:date="2020-03-18T13:45:00Z">
        <w:r w:rsidR="0035048A" w:rsidRPr="0011529E">
          <w:rPr>
            <w:rFonts w:hint="eastAsia"/>
            <w:rPrChange w:id="657" w:author="神谷 浩範" w:date="2020-03-18T13:51:00Z">
              <w:rPr>
                <w:rFonts w:hint="eastAsia"/>
              </w:rPr>
            </w:rPrChange>
          </w:rPr>
          <w:t>最新の医療を提供</w:t>
        </w:r>
      </w:ins>
    </w:p>
    <w:p w14:paraId="66657BC7" w14:textId="77777777" w:rsidR="0011529E" w:rsidRPr="0011529E" w:rsidRDefault="0011529E" w:rsidP="0011529E">
      <w:pPr>
        <w:pStyle w:val="Web"/>
        <w:rPr>
          <w:ins w:id="658" w:author="神谷 浩範" w:date="2020-03-18T13:55:00Z"/>
        </w:rPr>
      </w:pPr>
      <w:ins w:id="659" w:author="神谷 浩範" w:date="2020-03-18T13:54:00Z">
        <w:r>
          <w:t>正しい医療情報をもとに、より良い歯科医療を実現</w:t>
        </w:r>
        <w:r>
          <w:rPr>
            <w:rFonts w:hint="eastAsia"/>
          </w:rPr>
          <w:t>します。</w:t>
        </w:r>
        <w:r>
          <w:t>そのためには、日々の研鑽が不可欠と感じています。私たちは、常に新しい情報を収集し、技術を習得し、研鑽することをおこたりません</w:t>
        </w:r>
      </w:ins>
      <w:ins w:id="660" w:author="神谷 浩範" w:date="2020-03-18T13:45:00Z">
        <w:r w:rsidR="0035048A">
          <w:rPr>
            <w:rFonts w:ascii="Arial" w:hAnsi="Arial" w:cs="Arial" w:hint="eastAsia"/>
            <w:szCs w:val="21"/>
          </w:rPr>
          <w:t>。</w:t>
        </w:r>
      </w:ins>
      <w:ins w:id="661" w:author="神谷 浩範" w:date="2020-03-18T13:54:00Z">
        <w:r>
          <w:rPr>
            <w:rFonts w:ascii="Arial" w:hAnsi="Arial" w:cs="Arial" w:hint="eastAsia"/>
          </w:rPr>
          <w:t>当院では、</w:t>
        </w:r>
      </w:ins>
      <w:ins w:id="662" w:author="神谷 浩範" w:date="2020-03-18T13:45:00Z">
        <w:r w:rsidR="0035048A">
          <w:rPr>
            <w:rFonts w:ascii="Arial" w:hAnsi="Arial" w:cs="Arial" w:hint="eastAsia"/>
            <w:szCs w:val="21"/>
          </w:rPr>
          <w:t>骨が不足していて通常は治療困難な難症例にも対応している。</w:t>
        </w:r>
      </w:ins>
      <w:ins w:id="663" w:author="神谷 浩範" w:date="2020-03-18T13:55:00Z">
        <w:r w:rsidRPr="0011529E">
          <w:t>過去に「骨が足りない」と診断された場合にも、骨量を増やすことで、インプラント治療が可能になる場合があります。</w:t>
        </w:r>
      </w:ins>
    </w:p>
    <w:p w14:paraId="538715B2" w14:textId="5E4A69E4" w:rsidR="0035048A" w:rsidRPr="0011529E" w:rsidRDefault="0035048A" w:rsidP="0035048A">
      <w:pPr>
        <w:rPr>
          <w:ins w:id="664" w:author="神谷 浩範" w:date="2020-03-18T13:45:00Z"/>
          <w:rFonts w:ascii="Arial" w:hAnsi="Arial" w:cs="Arial"/>
          <w:kern w:val="0"/>
          <w:rPrChange w:id="665" w:author="神谷 浩範" w:date="2020-03-18T13:55:00Z">
            <w:rPr>
              <w:ins w:id="666" w:author="神谷 浩範" w:date="2020-03-18T13:45:00Z"/>
              <w:rFonts w:ascii="Arial" w:hAnsi="Arial" w:cs="Arial"/>
              <w:kern w:val="0"/>
            </w:rPr>
          </w:rPrChange>
        </w:rPr>
      </w:pPr>
    </w:p>
    <w:p w14:paraId="72AD22EB" w14:textId="03B9FEBF" w:rsidR="006947DD" w:rsidDel="0011529E" w:rsidRDefault="006947DD" w:rsidP="0011529E">
      <w:pPr>
        <w:rPr>
          <w:del w:id="667" w:author="神谷 浩範" w:date="2020-02-20T14:20:00Z"/>
        </w:rPr>
      </w:pPr>
      <w:del w:id="668" w:author="神谷 浩範" w:date="2020-02-20T14:20:00Z">
        <w:r w:rsidRPr="00867087" w:rsidDel="00270EA1">
          <w:rPr>
            <w:rFonts w:hint="eastAsia"/>
          </w:rPr>
          <w:delText>アクセス</w:delText>
        </w:r>
      </w:del>
    </w:p>
    <w:p w14:paraId="116E986B" w14:textId="77777777" w:rsidR="0011529E" w:rsidRDefault="0011529E" w:rsidP="0035048A">
      <w:pPr>
        <w:rPr>
          <w:ins w:id="669" w:author="神谷 浩範" w:date="2020-03-18T13:51:00Z"/>
          <w:rFonts w:hint="eastAsia"/>
        </w:rPr>
      </w:pPr>
    </w:p>
    <w:p w14:paraId="3533A4A7" w14:textId="254F8D95" w:rsidR="0011529E" w:rsidRDefault="0011529E" w:rsidP="0011529E">
      <w:pPr>
        <w:pStyle w:val="2"/>
        <w:rPr>
          <w:ins w:id="670" w:author="神谷 浩範" w:date="2020-03-18T13:56:00Z"/>
        </w:rPr>
      </w:pPr>
      <w:ins w:id="671" w:author="神谷 浩範" w:date="2020-03-18T13:51:00Z">
        <w:r>
          <w:rPr>
            <w:rFonts w:hint="eastAsia"/>
          </w:rPr>
          <w:t>・</w:t>
        </w:r>
      </w:ins>
      <w:ins w:id="672" w:author="神谷 浩範" w:date="2020-03-18T13:55:00Z">
        <w:r>
          <w:rPr>
            <w:rFonts w:hint="eastAsia"/>
          </w:rPr>
          <w:t>インプラントの</w:t>
        </w:r>
      </w:ins>
      <w:ins w:id="673" w:author="神谷 浩範" w:date="2020-03-18T13:51:00Z">
        <w:r>
          <w:rPr>
            <w:rFonts w:hint="eastAsia"/>
          </w:rPr>
          <w:t>治療の流れ</w:t>
        </w:r>
      </w:ins>
    </w:p>
    <w:p w14:paraId="246E67C2" w14:textId="77777777" w:rsidR="0011529E" w:rsidRDefault="0011529E" w:rsidP="0011529E">
      <w:pPr>
        <w:pStyle w:val="3"/>
        <w:rPr>
          <w:ins w:id="674" w:author="神谷 浩範" w:date="2020-03-18T13:56:00Z"/>
          <w:sz w:val="27"/>
          <w:szCs w:val="27"/>
        </w:rPr>
        <w:pPrChange w:id="675" w:author="神谷 浩範" w:date="2020-03-18T13:56:00Z">
          <w:pPr>
            <w:pStyle w:val="3"/>
            <w:ind w:left="960"/>
          </w:pPr>
        </w:pPrChange>
      </w:pPr>
      <w:ins w:id="676" w:author="神谷 浩範" w:date="2020-03-18T13:56:00Z">
        <w:r>
          <w:t>Step1.</w:t>
        </w:r>
        <w:r>
          <w:t>カウンセリングと検査</w:t>
        </w:r>
      </w:ins>
    </w:p>
    <w:p w14:paraId="3A8F39A5" w14:textId="77777777" w:rsidR="0011529E" w:rsidRDefault="0011529E" w:rsidP="0011529E">
      <w:pPr>
        <w:pStyle w:val="Web"/>
        <w:rPr>
          <w:ins w:id="677" w:author="神谷 浩範" w:date="2020-03-18T13:56:00Z"/>
        </w:rPr>
      </w:pPr>
      <w:ins w:id="678" w:author="神谷 浩範" w:date="2020-03-18T13:56:00Z">
        <w:r>
          <w:t>問診表にご記入いただき、検査とカウンセリングを行います。歯を失った状況や、インプラントでどういった回復を求めているかを十分患者さんから聞きます。また、インプラントについての説明</w:t>
        </w:r>
        <w:r>
          <w:lastRenderedPageBreak/>
          <w:t>や治療の流れを説明し、患者さんのインプラント治療に対する理解を深めます。検査については、全体の咬み合わせをみるために歯形をとり、模型を作ります。その上で、咬み合わせのチェックをします。</w:t>
        </w:r>
        <w:r>
          <w:br/>
          <w:t>また、診断用のレントゲンを撮ります。もっと詳しい状態を把握するために、後日CTをお撮りいただく場合があります。</w:t>
        </w:r>
      </w:ins>
    </w:p>
    <w:p w14:paraId="23A34350" w14:textId="77777777" w:rsidR="0011529E" w:rsidRDefault="0011529E" w:rsidP="0011529E">
      <w:pPr>
        <w:pStyle w:val="3"/>
        <w:rPr>
          <w:ins w:id="679" w:author="神谷 浩範" w:date="2020-03-18T13:56:00Z"/>
        </w:rPr>
      </w:pPr>
      <w:ins w:id="680" w:author="神谷 浩範" w:date="2020-03-18T13:56:00Z">
        <w:r>
          <w:t>Step2.</w:t>
        </w:r>
        <w:r>
          <w:t>診断に基づいた治療計画の説明</w:t>
        </w:r>
      </w:ins>
    </w:p>
    <w:p w14:paraId="495A1BC5" w14:textId="77777777" w:rsidR="0011529E" w:rsidRDefault="0011529E" w:rsidP="0011529E">
      <w:pPr>
        <w:pStyle w:val="Web"/>
        <w:rPr>
          <w:ins w:id="681" w:author="神谷 浩範" w:date="2020-03-18T13:56:00Z"/>
        </w:rPr>
      </w:pPr>
      <w:ins w:id="682" w:author="神谷 浩範" w:date="2020-03-18T13:56:00Z">
        <w:r>
          <w:t>初診での検査資料を元に診断し、より詳しい治療計画のご説明をします。必要に応じて、ワックスで最終的な被せ物を作った模型を用いて治療計画の説明をします。インフォームドコンセント（十分な説明と理解）が十分に行われてから治療を開始します。</w:t>
        </w:r>
      </w:ins>
    </w:p>
    <w:p w14:paraId="440DC80B" w14:textId="479258B9" w:rsidR="0011529E" w:rsidRDefault="0011529E" w:rsidP="0011529E">
      <w:pPr>
        <w:pStyle w:val="3"/>
        <w:rPr>
          <w:ins w:id="683" w:author="神谷 浩範" w:date="2020-03-18T13:56:00Z"/>
        </w:rPr>
      </w:pPr>
      <w:ins w:id="684" w:author="神谷 浩範" w:date="2020-03-18T13:56:00Z">
        <w:r>
          <w:t>Step</w:t>
        </w:r>
        <w:r w:rsidR="00131551">
          <w:t>3</w:t>
        </w:r>
        <w:r>
          <w:t>.</w:t>
        </w:r>
        <w:r>
          <w:t>インプラントの埋入手術</w:t>
        </w:r>
      </w:ins>
    </w:p>
    <w:p w14:paraId="5FC021FD" w14:textId="77777777" w:rsidR="0011529E" w:rsidRDefault="0011529E" w:rsidP="0011529E">
      <w:pPr>
        <w:pStyle w:val="Web"/>
        <w:rPr>
          <w:ins w:id="685" w:author="神谷 浩範" w:date="2020-03-18T13:56:00Z"/>
        </w:rPr>
      </w:pPr>
      <w:ins w:id="686" w:author="神谷 浩範" w:date="2020-03-18T13:56:00Z">
        <w:r>
          <w:t>人工歯根（フィクスチャー）を顎の骨に埋め込みます。手術方法は、一回法と二回法の二種類があります。どちらを選択するかは、お口の中の状態によってよりよい方法を選択することになります。一般的には二回法が主流となっています。</w:t>
        </w:r>
      </w:ins>
    </w:p>
    <w:p w14:paraId="68E4D880" w14:textId="64D8ED62" w:rsidR="0011529E" w:rsidRDefault="0011529E" w:rsidP="0011529E">
      <w:pPr>
        <w:pStyle w:val="3"/>
        <w:rPr>
          <w:ins w:id="687" w:author="神谷 浩範" w:date="2020-03-18T13:56:00Z"/>
        </w:rPr>
      </w:pPr>
      <w:ins w:id="688" w:author="神谷 浩範" w:date="2020-03-18T13:56:00Z">
        <w:r>
          <w:t>Step</w:t>
        </w:r>
        <w:r w:rsidR="00131551">
          <w:t>4</w:t>
        </w:r>
        <w:r>
          <w:t>.</w:t>
        </w:r>
        <w:r>
          <w:t>治療期間</w:t>
        </w:r>
      </w:ins>
    </w:p>
    <w:p w14:paraId="2E528E6D" w14:textId="77777777" w:rsidR="0011529E" w:rsidRDefault="0011529E" w:rsidP="0011529E">
      <w:pPr>
        <w:pStyle w:val="Web"/>
        <w:rPr>
          <w:ins w:id="689" w:author="神谷 浩範" w:date="2020-03-18T13:56:00Z"/>
        </w:rPr>
      </w:pPr>
      <w:ins w:id="690" w:author="神谷 浩範" w:date="2020-03-18T13:56:00Z">
        <w:r>
          <w:t>埋入したインプラントが骨と結合するまで安静期間を置きます。骨の状態や治療部位によって異なりますが、二ヶ月から四ヶ月ほど待ちます。なお、この期間中は仮歯を入れることができるので、日常生活には支障がありません。</w:t>
        </w:r>
      </w:ins>
    </w:p>
    <w:p w14:paraId="48A2A7E7" w14:textId="7F7B6C65" w:rsidR="0011529E" w:rsidRDefault="0011529E" w:rsidP="0011529E">
      <w:pPr>
        <w:pStyle w:val="3"/>
        <w:rPr>
          <w:ins w:id="691" w:author="神谷 浩範" w:date="2020-03-18T13:56:00Z"/>
        </w:rPr>
      </w:pPr>
      <w:ins w:id="692" w:author="神谷 浩範" w:date="2020-03-18T13:56:00Z">
        <w:r>
          <w:t>Step</w:t>
        </w:r>
        <w:r w:rsidR="00131551">
          <w:t>5</w:t>
        </w:r>
        <w:r>
          <w:t>.</w:t>
        </w:r>
        <w:r>
          <w:t>上部構造の設置</w:t>
        </w:r>
      </w:ins>
    </w:p>
    <w:p w14:paraId="23102395" w14:textId="77777777" w:rsidR="0011529E" w:rsidRDefault="0011529E" w:rsidP="0011529E">
      <w:pPr>
        <w:pStyle w:val="Web"/>
        <w:rPr>
          <w:ins w:id="693" w:author="神谷 浩範" w:date="2020-03-18T13:56:00Z"/>
        </w:rPr>
      </w:pPr>
      <w:ins w:id="694" w:author="神谷 浩範" w:date="2020-03-18T13:56:00Z">
        <w:r>
          <w:t>二回法の場合は、簡単な外科手術で歯肉を切開し、アバットメントと連結し、お口の中に歯の土台を作ります。 一回法の場合は、 骨との結合が確認され次第、上部構造の制作を開始します。</w:t>
        </w:r>
      </w:ins>
    </w:p>
    <w:p w14:paraId="3D31DCBA" w14:textId="6AE696A5" w:rsidR="0011529E" w:rsidRDefault="0011529E" w:rsidP="0011529E">
      <w:pPr>
        <w:pStyle w:val="3"/>
        <w:rPr>
          <w:ins w:id="695" w:author="神谷 浩範" w:date="2020-03-18T13:56:00Z"/>
        </w:rPr>
      </w:pPr>
      <w:ins w:id="696" w:author="神谷 浩範" w:date="2020-03-18T13:56:00Z">
        <w:r>
          <w:t>Step</w:t>
        </w:r>
      </w:ins>
      <w:ins w:id="697" w:author="神谷 浩範" w:date="2020-03-18T13:57:00Z">
        <w:r w:rsidR="00131551">
          <w:t>6</w:t>
        </w:r>
      </w:ins>
      <w:ins w:id="698" w:author="神谷 浩範" w:date="2020-03-18T13:56:00Z">
        <w:r>
          <w:t>.</w:t>
        </w:r>
        <w:r>
          <w:t>上部構造のチェック</w:t>
        </w:r>
      </w:ins>
    </w:p>
    <w:p w14:paraId="3CED9DFE" w14:textId="77777777" w:rsidR="0011529E" w:rsidRDefault="0011529E" w:rsidP="0011529E">
      <w:pPr>
        <w:pStyle w:val="Web"/>
        <w:rPr>
          <w:ins w:id="699" w:author="神谷 浩範" w:date="2020-03-18T13:56:00Z"/>
        </w:rPr>
      </w:pPr>
      <w:ins w:id="700" w:author="神谷 浩範" w:date="2020-03-18T13:56:00Z">
        <w:r>
          <w:t>上部構造が出来上がったら、かみ合わせのチェックなどを行います。</w:t>
        </w:r>
      </w:ins>
    </w:p>
    <w:p w14:paraId="02D2EBA0" w14:textId="24A03279" w:rsidR="0011529E" w:rsidRDefault="0011529E" w:rsidP="0011529E">
      <w:pPr>
        <w:pStyle w:val="3"/>
        <w:rPr>
          <w:ins w:id="701" w:author="神谷 浩範" w:date="2020-03-18T13:56:00Z"/>
        </w:rPr>
      </w:pPr>
      <w:ins w:id="702" w:author="神谷 浩範" w:date="2020-03-18T13:56:00Z">
        <w:r>
          <w:t>Step</w:t>
        </w:r>
      </w:ins>
      <w:ins w:id="703" w:author="神谷 浩範" w:date="2020-03-18T13:57:00Z">
        <w:r w:rsidR="00131551">
          <w:t>7</w:t>
        </w:r>
      </w:ins>
      <w:ins w:id="704" w:author="神谷 浩範" w:date="2020-03-18T13:56:00Z">
        <w:r>
          <w:t>.</w:t>
        </w:r>
        <w:r>
          <w:t>定期診断</w:t>
        </w:r>
        <w:r>
          <w:br/>
        </w:r>
        <w:r>
          <w:t>（メンテナンス）</w:t>
        </w:r>
      </w:ins>
    </w:p>
    <w:p w14:paraId="70A5FE23" w14:textId="77777777" w:rsidR="0011529E" w:rsidRDefault="0011529E" w:rsidP="0011529E">
      <w:pPr>
        <w:pStyle w:val="Web"/>
        <w:rPr>
          <w:ins w:id="705" w:author="神谷 浩範" w:date="2020-03-18T13:56:00Z"/>
        </w:rPr>
      </w:pPr>
      <w:ins w:id="706" w:author="神谷 浩範" w:date="2020-03-18T13:56:00Z">
        <w:r>
          <w:t>三ヶ月に一回のペースでメンテナンスを行います。専門的な予防処置と検査を行います。これは、インプラントの部分だけではなく、他の歯についても行います。つまりメンテナンスは、お口全体の健康状態をずっと維持するために行います。</w:t>
        </w:r>
      </w:ins>
    </w:p>
    <w:p w14:paraId="19405FD4" w14:textId="5B8013A5" w:rsidR="0011529E" w:rsidRDefault="0011529E" w:rsidP="00131551">
      <w:pPr>
        <w:pStyle w:val="2"/>
        <w:rPr>
          <w:ins w:id="707" w:author="神谷 浩範" w:date="2020-03-18T13:51:00Z"/>
        </w:rPr>
        <w:pPrChange w:id="708" w:author="神谷 浩範" w:date="2020-03-18T13:57:00Z">
          <w:pPr/>
        </w:pPrChange>
      </w:pPr>
      <w:ins w:id="709" w:author="神谷 浩範" w:date="2020-03-18T13:51:00Z">
        <w:r>
          <w:rPr>
            <w:rFonts w:hint="eastAsia"/>
          </w:rPr>
          <w:lastRenderedPageBreak/>
          <w:t>・</w:t>
        </w:r>
      </w:ins>
      <w:ins w:id="710" w:author="神谷 浩範" w:date="2020-03-18T13:58:00Z">
        <w:r w:rsidR="00131551">
          <w:rPr>
            <w:rFonts w:hint="eastAsia"/>
          </w:rPr>
          <w:t>インプラントの</w:t>
        </w:r>
      </w:ins>
      <w:ins w:id="711" w:author="神谷 浩範" w:date="2020-03-18T13:51:00Z">
        <w:r>
          <w:rPr>
            <w:rFonts w:hint="eastAsia"/>
          </w:rPr>
          <w:t>メリット、デメリット</w:t>
        </w:r>
      </w:ins>
    </w:p>
    <w:p w14:paraId="656B4188" w14:textId="77777777" w:rsidR="00131551" w:rsidRDefault="00131551" w:rsidP="00131551">
      <w:pPr>
        <w:pStyle w:val="3"/>
        <w:rPr>
          <w:ins w:id="712" w:author="神谷 浩範" w:date="2020-03-18T13:58:00Z"/>
        </w:rPr>
      </w:pPr>
      <w:ins w:id="713" w:author="神谷 浩範" w:date="2020-03-18T13:58:00Z">
        <w:r>
          <w:t>インプラントのメリット</w:t>
        </w:r>
      </w:ins>
    </w:p>
    <w:p w14:paraId="5EBDE8CE" w14:textId="77777777" w:rsidR="00131551" w:rsidRDefault="00131551" w:rsidP="00131551">
      <w:pPr>
        <w:pStyle w:val="4"/>
        <w:rPr>
          <w:ins w:id="714" w:author="神谷 浩範" w:date="2020-03-18T13:58:00Z"/>
        </w:rPr>
      </w:pPr>
      <w:ins w:id="715" w:author="神谷 浩範" w:date="2020-03-18T13:58:00Z">
        <w:r>
          <w:t>健康な歯を削る必要がない（残っている歯を守る）</w:t>
        </w:r>
      </w:ins>
    </w:p>
    <w:p w14:paraId="3698FDFA" w14:textId="77777777" w:rsidR="00131551" w:rsidRDefault="00131551" w:rsidP="00131551">
      <w:pPr>
        <w:pStyle w:val="Web"/>
        <w:rPr>
          <w:ins w:id="716" w:author="神谷 浩範" w:date="2020-03-18T13:58:00Z"/>
        </w:rPr>
      </w:pPr>
      <w:ins w:id="717" w:author="神谷 浩範" w:date="2020-03-18T13:58:00Z">
        <w:r>
          <w:t>インプラントは1本1本独立して埋め込みます（オールオン4を除く）。そのため、ブリッジのように隣接する健康な歯を削ったり、負担をかけたりすることはありません。インプラント治療においては、他の歯への負担を心配することはないでしょう。</w:t>
        </w:r>
      </w:ins>
    </w:p>
    <w:p w14:paraId="2654432D" w14:textId="77777777" w:rsidR="00131551" w:rsidRDefault="00131551" w:rsidP="00131551">
      <w:pPr>
        <w:pStyle w:val="4"/>
        <w:rPr>
          <w:ins w:id="718" w:author="神谷 浩範" w:date="2020-03-18T13:58:00Z"/>
        </w:rPr>
      </w:pPr>
      <w:ins w:id="719" w:author="神谷 浩範" w:date="2020-03-18T13:58:00Z">
        <w:r>
          <w:t>入れ歯よりも咀嚼能力に優れている</w:t>
        </w:r>
      </w:ins>
    </w:p>
    <w:p w14:paraId="09A1E9A5" w14:textId="77777777" w:rsidR="00131551" w:rsidRDefault="00131551" w:rsidP="00131551">
      <w:pPr>
        <w:pStyle w:val="Web"/>
        <w:rPr>
          <w:ins w:id="720" w:author="神谷 浩範" w:date="2020-03-18T13:58:00Z"/>
        </w:rPr>
      </w:pPr>
      <w:ins w:id="721" w:author="神谷 浩範" w:date="2020-03-18T13:58:00Z">
        <w:r>
          <w:t>総入れ歯の場合、自分の歯に比べて噛む力が大きく低下するため、噛みにくく、食事に苦労する方も少なくありません。また、熱いものを気軽に口にすることができない人も多いのです。</w:t>
        </w:r>
        <w:r>
          <w:br/>
          <w:t>しかしインプラントは、自分の歯と同程度の噛む力まで回復でき、自分の歯と同じ感覚で噛めます。</w:t>
        </w:r>
      </w:ins>
    </w:p>
    <w:p w14:paraId="238D1FAE" w14:textId="77777777" w:rsidR="00131551" w:rsidRDefault="00131551" w:rsidP="00131551">
      <w:pPr>
        <w:pStyle w:val="4"/>
        <w:rPr>
          <w:ins w:id="722" w:author="神谷 浩範" w:date="2020-03-18T13:58:00Z"/>
        </w:rPr>
      </w:pPr>
      <w:ins w:id="723" w:author="神谷 浩範" w:date="2020-03-18T13:58:00Z">
        <w:r>
          <w:t>骨が痩せるのを防げる</w:t>
        </w:r>
      </w:ins>
    </w:p>
    <w:p w14:paraId="78052DA6" w14:textId="77777777" w:rsidR="00131551" w:rsidRDefault="00131551" w:rsidP="00131551">
      <w:pPr>
        <w:pStyle w:val="Web"/>
        <w:rPr>
          <w:ins w:id="724" w:author="神谷 浩範" w:date="2020-03-18T13:58:00Z"/>
        </w:rPr>
      </w:pPr>
      <w:ins w:id="725" w:author="神谷 浩範" w:date="2020-03-18T13:58:00Z">
        <w:r>
          <w:t>咀嚼にはさまざまな効果がありますが、骨が痩せるのを防ぐ働きもあります。しかし、歯を失って咀嚼による刺激が骨に伝わらなくなると、骨が少しずつ痩せてしまいます。インプラントは、歯だけでなく歯根も取り戻せる治療であるため、骨が痩せるのを防ぐというメリットもあります。</w:t>
        </w:r>
      </w:ins>
    </w:p>
    <w:p w14:paraId="4760837D" w14:textId="6CE41821" w:rsidR="00131551" w:rsidRDefault="00131551" w:rsidP="00131551">
      <w:pPr>
        <w:pStyle w:val="3"/>
        <w:rPr>
          <w:ins w:id="726" w:author="神谷 浩範" w:date="2020-03-18T13:58:00Z"/>
          <w:sz w:val="27"/>
          <w:szCs w:val="27"/>
        </w:rPr>
        <w:pPrChange w:id="727" w:author="神谷 浩範" w:date="2020-03-18T13:58:00Z">
          <w:pPr>
            <w:pStyle w:val="3"/>
            <w:ind w:left="960"/>
          </w:pPr>
        </w:pPrChange>
      </w:pPr>
      <w:ins w:id="728" w:author="神谷 浩範" w:date="2020-03-18T13:58:00Z">
        <w:r>
          <w:t>インプラントのデメリット</w:t>
        </w:r>
      </w:ins>
    </w:p>
    <w:p w14:paraId="5CA13F21" w14:textId="77777777" w:rsidR="00131551" w:rsidRDefault="00131551" w:rsidP="00131551">
      <w:pPr>
        <w:pStyle w:val="4"/>
        <w:rPr>
          <w:ins w:id="729" w:author="神谷 浩範" w:date="2020-03-18T13:58:00Z"/>
        </w:rPr>
      </w:pPr>
      <w:ins w:id="730" w:author="神谷 浩範" w:date="2020-03-18T13:58:00Z">
        <w:r>
          <w:t>保険がきかない（自由診療）</w:t>
        </w:r>
      </w:ins>
    </w:p>
    <w:p w14:paraId="30FFC455" w14:textId="77777777" w:rsidR="00131551" w:rsidRDefault="00131551" w:rsidP="00131551">
      <w:pPr>
        <w:pStyle w:val="Web"/>
        <w:rPr>
          <w:ins w:id="731" w:author="神谷 浩範" w:date="2020-03-18T13:58:00Z"/>
        </w:rPr>
      </w:pPr>
      <w:ins w:id="732" w:author="神谷 浩範" w:date="2020-03-18T13:58:00Z">
        <w:r>
          <w:t>インプラント治療は保険が適用となりません。支払方法によって、一度の負担を軽減することは可能ですが、保険のブリッジ・入れ歯に比べると費用が高額になってしまいます。当院では、術前カウンセリングにて、費用や支払い方法についてもご説明しています。ご自身の場合の費用について把握したうえで、治療法をご検討いただきたいと思います。</w:t>
        </w:r>
      </w:ins>
    </w:p>
    <w:p w14:paraId="5F1BC792" w14:textId="77777777" w:rsidR="00131551" w:rsidRDefault="00131551" w:rsidP="00131551">
      <w:pPr>
        <w:pStyle w:val="4"/>
        <w:rPr>
          <w:ins w:id="733" w:author="神谷 浩範" w:date="2020-03-18T13:58:00Z"/>
        </w:rPr>
      </w:pPr>
      <w:ins w:id="734" w:author="神谷 浩範" w:date="2020-03-18T13:58:00Z">
        <w:r>
          <w:t>手術が必要になる</w:t>
        </w:r>
      </w:ins>
    </w:p>
    <w:p w14:paraId="47C40BF2" w14:textId="77777777" w:rsidR="00131551" w:rsidRDefault="00131551" w:rsidP="00131551">
      <w:pPr>
        <w:pStyle w:val="Web"/>
        <w:rPr>
          <w:ins w:id="735" w:author="神谷 浩範" w:date="2020-03-18T13:58:00Z"/>
        </w:rPr>
      </w:pPr>
      <w:ins w:id="736" w:author="神谷 浩範" w:date="2020-03-18T13:58:00Z">
        <w:r>
          <w:t>インプラント治療は、顎の骨にインプラントを埋入する手術が必要となります。麻酔により痛みなく治療を受けていただけますが、ブリッジや入れ歯に比べると、やはり体の負担は大きくなります。そのため、重度の全身疾患をお持ちの方は、治療をお断りする場合があります。</w:t>
        </w:r>
      </w:ins>
    </w:p>
    <w:p w14:paraId="470B2FEF" w14:textId="77777777" w:rsidR="00131551" w:rsidRDefault="00131551" w:rsidP="00131551">
      <w:pPr>
        <w:pStyle w:val="4"/>
        <w:rPr>
          <w:ins w:id="737" w:author="神谷 浩範" w:date="2020-03-18T13:58:00Z"/>
        </w:rPr>
      </w:pPr>
      <w:ins w:id="738" w:author="神谷 浩範" w:date="2020-03-18T13:58:00Z">
        <w:r>
          <w:lastRenderedPageBreak/>
          <w:t>治療期間がブリッジ等に比べ長い</w:t>
        </w:r>
      </w:ins>
    </w:p>
    <w:p w14:paraId="133AC8AE" w14:textId="77777777" w:rsidR="00131551" w:rsidRDefault="00131551" w:rsidP="00131551">
      <w:pPr>
        <w:pStyle w:val="Web"/>
        <w:rPr>
          <w:ins w:id="739" w:author="神谷 浩範" w:date="2020-03-18T13:58:00Z"/>
        </w:rPr>
      </w:pPr>
      <w:ins w:id="740" w:author="神谷 浩範" w:date="2020-03-18T13:58:00Z">
        <w:r>
          <w:t>インプラント治療にかかる期間は、お口の中の状態や治療部位によって異なりますが、通常4～6ヶ月かかります。埋入したインプラントが骨と強く結合するまでに期間を要するため、ブリッジや入れ歯に比べて治療期間が長くなります。</w:t>
        </w:r>
      </w:ins>
    </w:p>
    <w:p w14:paraId="721786DB" w14:textId="77777777" w:rsidR="00131551" w:rsidRDefault="00131551" w:rsidP="00131551">
      <w:pPr>
        <w:pStyle w:val="Web"/>
        <w:rPr>
          <w:ins w:id="741" w:author="神谷 浩範" w:date="2020-03-18T13:58:00Z"/>
          <w:rFonts w:hint="eastAsia"/>
        </w:rPr>
      </w:pPr>
    </w:p>
    <w:p w14:paraId="4A6FCDBA" w14:textId="58EE1B55" w:rsidR="00131551" w:rsidRDefault="00131551" w:rsidP="00131551">
      <w:pPr>
        <w:pStyle w:val="3"/>
        <w:rPr>
          <w:ins w:id="742" w:author="神谷 浩範" w:date="2020-03-18T14:00:00Z"/>
        </w:rPr>
      </w:pPr>
      <w:ins w:id="743" w:author="神谷 浩範" w:date="2020-03-18T13:58:00Z">
        <w:r>
          <w:t>インプラント手術における</w:t>
        </w:r>
      </w:ins>
      <w:ins w:id="744" w:author="神谷 浩範" w:date="2020-03-18T14:00:00Z">
        <w:r>
          <w:rPr>
            <w:rFonts w:hint="eastAsia"/>
          </w:rPr>
          <w:t>リスク</w:t>
        </w:r>
      </w:ins>
    </w:p>
    <w:p w14:paraId="6B5805DA" w14:textId="77777777" w:rsidR="00131551" w:rsidRPr="00131551" w:rsidRDefault="00131551" w:rsidP="00131551">
      <w:pPr>
        <w:pStyle w:val="4"/>
        <w:rPr>
          <w:ins w:id="745" w:author="神谷 浩範" w:date="2020-03-18T14:00:00Z"/>
        </w:rPr>
        <w:pPrChange w:id="746" w:author="神谷 浩範" w:date="2020-03-18T14:01:00Z">
          <w:pPr/>
        </w:pPrChange>
      </w:pPr>
      <w:ins w:id="747" w:author="神谷 浩範" w:date="2020-03-18T14:00:00Z">
        <w:r w:rsidRPr="00131551">
          <w:t>神経麻痺</w:t>
        </w:r>
      </w:ins>
    </w:p>
    <w:p w14:paraId="419B6412" w14:textId="078AC6FE" w:rsidR="00131551" w:rsidRDefault="00131551" w:rsidP="00131551">
      <w:pPr>
        <w:rPr>
          <w:ins w:id="748" w:author="神谷 浩範" w:date="2020-03-18T14:01:00Z"/>
          <w:rFonts w:ascii="ＭＳ Ｐゴシック" w:hAnsi="ＭＳ Ｐゴシック" w:cs="ＭＳ Ｐゴシック"/>
          <w:kern w:val="0"/>
          <w:szCs w:val="24"/>
        </w:rPr>
      </w:pPr>
      <w:ins w:id="749" w:author="神谷 浩範" w:date="2020-03-18T14:00:00Z">
        <w:r w:rsidRPr="00131551">
          <w:rPr>
            <w:rFonts w:ascii="ＭＳ Ｐゴシック" w:hAnsi="ＭＳ Ｐゴシック" w:cs="ＭＳ Ｐゴシック"/>
            <w:kern w:val="0"/>
            <w:szCs w:val="24"/>
          </w:rPr>
          <w:t>手術中にドリルやインプラント体が神経などに触れることによって、損傷したり圧迫されたりすることで発生する可能性があります。</w:t>
        </w:r>
        <w:r w:rsidRPr="00131551">
          <w:rPr>
            <w:rFonts w:ascii="ＭＳ Ｐゴシック" w:hAnsi="ＭＳ Ｐゴシック" w:cs="ＭＳ Ｐゴシック"/>
            <w:kern w:val="0"/>
            <w:szCs w:val="24"/>
          </w:rPr>
          <w:br/>
          <w:t>事前の診査が不十分で、しっかりと顎の形状を認識できていなかった場合などに起こり得ます。</w:t>
        </w:r>
      </w:ins>
    </w:p>
    <w:p w14:paraId="753BB761" w14:textId="77777777" w:rsidR="00131551" w:rsidRDefault="00131551" w:rsidP="00131551">
      <w:pPr>
        <w:rPr>
          <w:ins w:id="750" w:author="神谷 浩範" w:date="2020-03-18T14:01:00Z"/>
          <w:rFonts w:ascii="ＭＳ Ｐゴシック" w:hAnsi="ＭＳ Ｐゴシック" w:cs="ＭＳ Ｐゴシック"/>
          <w:kern w:val="0"/>
          <w:szCs w:val="24"/>
        </w:rPr>
      </w:pPr>
    </w:p>
    <w:p w14:paraId="455164AA" w14:textId="2F6FF5F6" w:rsidR="00131551" w:rsidRPr="00131551" w:rsidRDefault="00131551" w:rsidP="00131551">
      <w:pPr>
        <w:pStyle w:val="4"/>
        <w:rPr>
          <w:ins w:id="751" w:author="神谷 浩範" w:date="2020-03-18T14:01:00Z"/>
        </w:rPr>
        <w:pPrChange w:id="752" w:author="神谷 浩範" w:date="2020-03-18T14:01:00Z">
          <w:pPr/>
        </w:pPrChange>
      </w:pPr>
      <w:ins w:id="753" w:author="神谷 浩範" w:date="2020-03-18T14:01:00Z">
        <w:r w:rsidRPr="00131551">
          <w:t>血管損傷</w:t>
        </w:r>
      </w:ins>
    </w:p>
    <w:p w14:paraId="7200B3A8" w14:textId="07EC79C5" w:rsidR="00131551" w:rsidRDefault="00131551" w:rsidP="00131551">
      <w:pPr>
        <w:rPr>
          <w:ins w:id="754" w:author="神谷 浩範" w:date="2020-03-18T14:01:00Z"/>
          <w:rFonts w:ascii="ＭＳ Ｐゴシック" w:hAnsi="ＭＳ Ｐゴシック" w:cs="ＭＳ Ｐゴシック"/>
          <w:kern w:val="0"/>
          <w:szCs w:val="24"/>
        </w:rPr>
      </w:pPr>
      <w:ins w:id="755" w:author="神谷 浩範" w:date="2020-03-18T14:01:00Z">
        <w:r w:rsidRPr="00131551">
          <w:rPr>
            <w:rFonts w:ascii="ＭＳ Ｐゴシック" w:hAnsi="ＭＳ Ｐゴシック" w:cs="ＭＳ Ｐゴシック"/>
            <w:kern w:val="0"/>
            <w:szCs w:val="24"/>
          </w:rPr>
          <w:t>手術中にドリルやインプラント体が血管を傷つけることがあると、大量出血する危険性があります。</w:t>
        </w:r>
        <w:r w:rsidRPr="00131551">
          <w:rPr>
            <w:rFonts w:ascii="ＭＳ Ｐゴシック" w:hAnsi="ＭＳ Ｐゴシック" w:cs="ＭＳ Ｐゴシック"/>
            <w:kern w:val="0"/>
            <w:szCs w:val="24"/>
          </w:rPr>
          <w:br/>
          <w:t>神経の場合と同様に、こちらも治療前の入念で精密な診査によって血管の位置を正確に把握することでトラブルを回避できます。</w:t>
        </w:r>
      </w:ins>
    </w:p>
    <w:p w14:paraId="16083D08" w14:textId="551A13CD" w:rsidR="00131551" w:rsidRDefault="00131551" w:rsidP="00131551">
      <w:pPr>
        <w:rPr>
          <w:ins w:id="756" w:author="神谷 浩範" w:date="2020-03-18T14:01:00Z"/>
          <w:rFonts w:ascii="ＭＳ Ｐゴシック" w:hAnsi="ＭＳ Ｐゴシック" w:cs="ＭＳ Ｐゴシック"/>
          <w:kern w:val="0"/>
          <w:szCs w:val="24"/>
        </w:rPr>
      </w:pPr>
    </w:p>
    <w:p w14:paraId="4B548F20" w14:textId="77777777" w:rsidR="00131551" w:rsidRPr="00131551" w:rsidRDefault="00131551" w:rsidP="00131551">
      <w:pPr>
        <w:pStyle w:val="4"/>
        <w:rPr>
          <w:ins w:id="757" w:author="神谷 浩範" w:date="2020-03-18T14:01:00Z"/>
        </w:rPr>
        <w:pPrChange w:id="758" w:author="神谷 浩範" w:date="2020-03-18T14:01:00Z">
          <w:pPr/>
        </w:pPrChange>
      </w:pPr>
      <w:ins w:id="759" w:author="神谷 浩範" w:date="2020-03-18T14:01:00Z">
        <w:r w:rsidRPr="00131551">
          <w:t>術後の腫れやアザ</w:t>
        </w:r>
      </w:ins>
    </w:p>
    <w:p w14:paraId="65481D22" w14:textId="77777777" w:rsidR="00131551" w:rsidRPr="00131551" w:rsidRDefault="00131551" w:rsidP="00131551">
      <w:pPr>
        <w:rPr>
          <w:ins w:id="760" w:author="神谷 浩範" w:date="2020-03-18T14:01:00Z"/>
          <w:rFonts w:ascii="ＭＳ Ｐゴシック" w:hAnsi="ＭＳ Ｐゴシック" w:cs="ＭＳ Ｐゴシック"/>
          <w:kern w:val="0"/>
          <w:szCs w:val="24"/>
        </w:rPr>
      </w:pPr>
      <w:ins w:id="761" w:author="神谷 浩範" w:date="2020-03-18T14:01:00Z">
        <w:r w:rsidRPr="00131551">
          <w:rPr>
            <w:rFonts w:ascii="ＭＳ Ｐゴシック" w:hAnsi="ＭＳ Ｐゴシック" w:cs="ＭＳ Ｐゴシック"/>
            <w:kern w:val="0"/>
            <w:szCs w:val="24"/>
          </w:rPr>
          <w:t>10人に1人くらいの割合で術後に患部が大きく腫れたり、アザが出現したりすることがあります。</w:t>
        </w:r>
        <w:r w:rsidRPr="00131551">
          <w:rPr>
            <w:rFonts w:ascii="ＭＳ Ｐゴシック" w:hAnsi="ＭＳ Ｐゴシック" w:cs="ＭＳ Ｐゴシック"/>
            <w:kern w:val="0"/>
            <w:szCs w:val="24"/>
          </w:rPr>
          <w:br/>
          <w:t>とてもデリケートな口腔内なだけに、特に施術が問題ない場合でもこうしたケースが起こり得ます。</w:t>
        </w:r>
        <w:r w:rsidRPr="00131551">
          <w:rPr>
            <w:rFonts w:ascii="ＭＳ Ｐゴシック" w:hAnsi="ＭＳ Ｐゴシック" w:cs="ＭＳ Ｐゴシック"/>
            <w:kern w:val="0"/>
            <w:szCs w:val="24"/>
          </w:rPr>
          <w:br/>
          <w:t>ほとんどの場合は時間の経過とともに症状がよくなるのでご安心ください。</w:t>
        </w:r>
      </w:ins>
    </w:p>
    <w:p w14:paraId="6F0159EE" w14:textId="77777777" w:rsidR="00131551" w:rsidRDefault="00131551" w:rsidP="0011529E">
      <w:pPr>
        <w:rPr>
          <w:ins w:id="762" w:author="神谷 浩範" w:date="2020-03-18T14:01:00Z"/>
          <w:rFonts w:ascii="Arial" w:hAnsi="Arial" w:cs="Arial"/>
          <w:kern w:val="0"/>
        </w:rPr>
      </w:pPr>
    </w:p>
    <w:p w14:paraId="43720777" w14:textId="77777777" w:rsidR="00131551" w:rsidRDefault="00131551" w:rsidP="0011529E">
      <w:pPr>
        <w:rPr>
          <w:ins w:id="763" w:author="神谷 浩範" w:date="2020-03-18T14:01:00Z"/>
          <w:rFonts w:ascii="Arial" w:hAnsi="Arial" w:cs="Arial"/>
          <w:kern w:val="0"/>
        </w:rPr>
      </w:pPr>
    </w:p>
    <w:p w14:paraId="5DBA0CBA" w14:textId="77777777" w:rsidR="00131551" w:rsidRDefault="00131551" w:rsidP="00131551">
      <w:pPr>
        <w:pStyle w:val="2"/>
        <w:rPr>
          <w:ins w:id="764" w:author="神谷 浩範" w:date="2020-03-18T14:04:00Z"/>
          <w:sz w:val="36"/>
          <w:szCs w:val="36"/>
        </w:rPr>
      </w:pPr>
      <w:ins w:id="765" w:author="神谷 浩範" w:date="2020-03-18T14:04:00Z">
        <w:r>
          <w:t>セカンドオピニオンについて</w:t>
        </w:r>
        <w:r>
          <w:rPr>
            <w:rStyle w:val="en"/>
          </w:rPr>
          <w:t>Second Opinion</w:t>
        </w:r>
      </w:ins>
    </w:p>
    <w:p w14:paraId="458734BB" w14:textId="011A6BDC" w:rsidR="00131551" w:rsidRDefault="00131551" w:rsidP="00131551">
      <w:pPr>
        <w:pStyle w:val="Web"/>
        <w:rPr>
          <w:ins w:id="766" w:author="神谷 浩範" w:date="2020-03-18T14:04:00Z"/>
        </w:rPr>
      </w:pPr>
      <w:ins w:id="767" w:author="神谷 浩範" w:date="2020-03-18T14:04:00Z">
        <w:r>
          <w:t>当院では</w:t>
        </w:r>
        <w:r>
          <w:rPr>
            <w:rFonts w:hint="eastAsia"/>
          </w:rPr>
          <w:t>インプラントの</w:t>
        </w:r>
        <w:r>
          <w:t>セカンドオピニオンもお受けしております。他の歯科医院で診断や検査、治療を受けたものの、不安なことが残ると言った場合には、一度ご相談ください。また、治療を受けたのに症状が改善しない、むしろ悪化したといった場合にもお越しいただければと思います。</w:t>
        </w:r>
      </w:ins>
    </w:p>
    <w:p w14:paraId="497C9088" w14:textId="77777777" w:rsidR="00131551" w:rsidRDefault="00131551" w:rsidP="00131551">
      <w:pPr>
        <w:pStyle w:val="3"/>
        <w:rPr>
          <w:ins w:id="768" w:author="神谷 浩範" w:date="2020-03-18T14:04:00Z"/>
        </w:rPr>
        <w:pPrChange w:id="769" w:author="神谷 浩範" w:date="2020-03-18T14:04:00Z">
          <w:pPr>
            <w:pStyle w:val="2"/>
          </w:pPr>
        </w:pPrChange>
      </w:pPr>
      <w:ins w:id="770" w:author="神谷 浩範" w:date="2020-03-18T14:04:00Z">
        <w:r>
          <w:t>ご相談の多いお悩み</w:t>
        </w:r>
      </w:ins>
    </w:p>
    <w:p w14:paraId="7E248043" w14:textId="28C6A151" w:rsidR="00131551" w:rsidRDefault="00131551" w:rsidP="00131551">
      <w:pPr>
        <w:numPr>
          <w:ilvl w:val="0"/>
          <w:numId w:val="40"/>
        </w:numPr>
        <w:spacing w:before="100" w:beforeAutospacing="1" w:after="100" w:afterAutospacing="1"/>
        <w:jc w:val="left"/>
        <w:rPr>
          <w:ins w:id="771" w:author="神谷 浩範" w:date="2020-03-18T14:04:00Z"/>
        </w:rPr>
      </w:pPr>
      <w:ins w:id="772" w:author="神谷 浩範" w:date="2020-03-18T14:04:00Z">
        <w:r>
          <w:t>インプラントの価格を</w:t>
        </w:r>
      </w:ins>
      <w:ins w:id="773" w:author="神谷 浩範" w:date="2020-03-18T14:16:00Z">
        <w:r w:rsidR="00AF6CB5">
          <w:rPr>
            <w:rFonts w:hint="eastAsia"/>
          </w:rPr>
          <w:t>相談したい</w:t>
        </w:r>
      </w:ins>
    </w:p>
    <w:p w14:paraId="5959873E" w14:textId="77777777" w:rsidR="00131551" w:rsidRDefault="00131551" w:rsidP="00131551">
      <w:pPr>
        <w:numPr>
          <w:ilvl w:val="0"/>
          <w:numId w:val="40"/>
        </w:numPr>
        <w:spacing w:before="100" w:beforeAutospacing="1" w:after="100" w:afterAutospacing="1"/>
        <w:jc w:val="left"/>
        <w:rPr>
          <w:ins w:id="774" w:author="神谷 浩範" w:date="2020-03-18T14:04:00Z"/>
        </w:rPr>
      </w:pPr>
      <w:ins w:id="775" w:author="神谷 浩範" w:date="2020-03-18T14:04:00Z">
        <w:r>
          <w:t>自分に合うインプラント体を選びたい</w:t>
        </w:r>
      </w:ins>
    </w:p>
    <w:p w14:paraId="5AA64DEF" w14:textId="77777777" w:rsidR="00131551" w:rsidRDefault="00131551" w:rsidP="00131551">
      <w:pPr>
        <w:numPr>
          <w:ilvl w:val="0"/>
          <w:numId w:val="40"/>
        </w:numPr>
        <w:spacing w:before="100" w:beforeAutospacing="1" w:after="100" w:afterAutospacing="1"/>
        <w:jc w:val="left"/>
        <w:rPr>
          <w:ins w:id="776" w:author="神谷 浩範" w:date="2020-03-18T14:04:00Z"/>
        </w:rPr>
      </w:pPr>
      <w:ins w:id="777" w:author="神谷 浩範" w:date="2020-03-18T14:04:00Z">
        <w:r>
          <w:t>なるべく痛みや腫れを減らしたい</w:t>
        </w:r>
      </w:ins>
    </w:p>
    <w:p w14:paraId="39089FB1" w14:textId="77777777" w:rsidR="00131551" w:rsidRDefault="00131551" w:rsidP="00131551">
      <w:pPr>
        <w:numPr>
          <w:ilvl w:val="0"/>
          <w:numId w:val="40"/>
        </w:numPr>
        <w:spacing w:before="100" w:beforeAutospacing="1" w:after="100" w:afterAutospacing="1"/>
        <w:jc w:val="left"/>
        <w:rPr>
          <w:ins w:id="778" w:author="神谷 浩範" w:date="2020-03-18T14:04:00Z"/>
        </w:rPr>
      </w:pPr>
      <w:ins w:id="779" w:author="神谷 浩範" w:date="2020-03-18T14:04:00Z">
        <w:r>
          <w:t>骨が足りないと言われたが方法はあるか知りたい</w:t>
        </w:r>
      </w:ins>
    </w:p>
    <w:p w14:paraId="1AE32949" w14:textId="77777777" w:rsidR="00131551" w:rsidRDefault="00131551" w:rsidP="00131551">
      <w:pPr>
        <w:numPr>
          <w:ilvl w:val="0"/>
          <w:numId w:val="40"/>
        </w:numPr>
        <w:spacing w:before="100" w:beforeAutospacing="1" w:after="100" w:afterAutospacing="1"/>
        <w:jc w:val="left"/>
        <w:rPr>
          <w:ins w:id="780" w:author="神谷 浩範" w:date="2020-03-18T14:04:00Z"/>
        </w:rPr>
      </w:pPr>
      <w:ins w:id="781" w:author="神谷 浩範" w:date="2020-03-18T14:04:00Z">
        <w:r>
          <w:t>金属アレルギーだけどインプラントは可能か</w:t>
        </w:r>
      </w:ins>
    </w:p>
    <w:p w14:paraId="17B3A326" w14:textId="77777777" w:rsidR="00131551" w:rsidRDefault="00131551" w:rsidP="00131551">
      <w:pPr>
        <w:numPr>
          <w:ilvl w:val="0"/>
          <w:numId w:val="40"/>
        </w:numPr>
        <w:spacing w:before="100" w:beforeAutospacing="1" w:after="100" w:afterAutospacing="1"/>
        <w:jc w:val="left"/>
        <w:rPr>
          <w:ins w:id="782" w:author="神谷 浩範" w:date="2020-03-18T14:04:00Z"/>
        </w:rPr>
      </w:pPr>
      <w:ins w:id="783" w:author="神谷 浩範" w:date="2020-03-18T14:04:00Z">
        <w:r>
          <w:t>入れ歯・ブリッジをインプラントに変えたい</w:t>
        </w:r>
      </w:ins>
    </w:p>
    <w:p w14:paraId="052EBBEF" w14:textId="77777777" w:rsidR="00131551" w:rsidRDefault="00131551" w:rsidP="00131551">
      <w:pPr>
        <w:numPr>
          <w:ilvl w:val="0"/>
          <w:numId w:val="40"/>
        </w:numPr>
        <w:spacing w:before="100" w:beforeAutospacing="1" w:after="100" w:afterAutospacing="1"/>
        <w:jc w:val="left"/>
        <w:rPr>
          <w:ins w:id="784" w:author="神谷 浩範" w:date="2020-03-18T14:04:00Z"/>
        </w:rPr>
      </w:pPr>
      <w:ins w:id="785" w:author="神谷 浩範" w:date="2020-03-18T14:04:00Z">
        <w:r>
          <w:lastRenderedPageBreak/>
          <w:t>複数のクリニックの考え方、治療法を聞いて検討したい。</w:t>
        </w:r>
      </w:ins>
    </w:p>
    <w:p w14:paraId="023F81DB" w14:textId="2DCA8D55" w:rsidR="0011529E" w:rsidRDefault="0011529E" w:rsidP="0011529E">
      <w:pPr>
        <w:rPr>
          <w:ins w:id="786" w:author="神谷 浩範" w:date="2020-03-18T14:09:00Z"/>
          <w:rFonts w:ascii="Arial" w:hAnsi="Arial" w:cs="Arial"/>
          <w:kern w:val="0"/>
        </w:rPr>
      </w:pPr>
    </w:p>
    <w:p w14:paraId="4E9CCCDF" w14:textId="16E2FE79" w:rsidR="00AF6CB5" w:rsidRDefault="00AF6CB5" w:rsidP="00AF6CB5">
      <w:pPr>
        <w:pStyle w:val="2"/>
        <w:rPr>
          <w:ins w:id="787" w:author="神谷 浩範" w:date="2020-03-18T14:09:00Z"/>
        </w:rPr>
        <w:pPrChange w:id="788" w:author="神谷 浩範" w:date="2020-03-18T14:13:00Z">
          <w:pPr>
            <w:pStyle w:val="3"/>
          </w:pPr>
        </w:pPrChange>
      </w:pPr>
      <w:ins w:id="789" w:author="神谷 浩範" w:date="2020-03-18T14:09:00Z">
        <w:r>
          <w:rPr>
            <w:rFonts w:hint="eastAsia"/>
          </w:rPr>
          <w:t>インプラントの費用</w:t>
        </w:r>
      </w:ins>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897"/>
        <w:gridCol w:w="3311"/>
      </w:tblGrid>
      <w:tr w:rsidR="00AF6CB5" w:rsidRPr="00AF6CB5" w14:paraId="24F6043A" w14:textId="77777777" w:rsidTr="00AF6CB5">
        <w:trPr>
          <w:tblCellSpacing w:w="15" w:type="dxa"/>
          <w:ins w:id="790" w:author="神谷 浩範" w:date="2020-03-18T14:09:00Z"/>
        </w:trPr>
        <w:tc>
          <w:tcPr>
            <w:tcW w:w="0" w:type="auto"/>
            <w:vAlign w:val="center"/>
            <w:hideMark/>
          </w:tcPr>
          <w:p w14:paraId="0718B1DD" w14:textId="77036BB8" w:rsidR="00AF6CB5" w:rsidRPr="00AF6CB5" w:rsidRDefault="00AF6CB5" w:rsidP="00AF6CB5">
            <w:pPr>
              <w:jc w:val="center"/>
              <w:rPr>
                <w:ins w:id="791" w:author="神谷 浩範" w:date="2020-03-18T14:09:00Z"/>
                <w:rFonts w:ascii="ＭＳ Ｐゴシック" w:hAnsi="ＭＳ Ｐゴシック" w:cs="ＭＳ Ｐゴシック" w:hint="eastAsia"/>
                <w:b/>
                <w:bCs/>
                <w:kern w:val="0"/>
                <w:szCs w:val="24"/>
              </w:rPr>
            </w:pPr>
            <w:ins w:id="792" w:author="神谷 浩範" w:date="2020-03-18T14:09:00Z">
              <w:r w:rsidRPr="00AF6CB5">
                <w:rPr>
                  <w:rFonts w:ascii="ＭＳ Ｐゴシック" w:hAnsi="ＭＳ Ｐゴシック" w:cs="ＭＳ Ｐゴシック"/>
                  <w:b/>
                  <w:bCs/>
                  <w:kern w:val="0"/>
                  <w:szCs w:val="24"/>
                </w:rPr>
                <w:t>インプラント相談、</w:t>
              </w:r>
            </w:ins>
          </w:p>
        </w:tc>
        <w:tc>
          <w:tcPr>
            <w:tcW w:w="0" w:type="auto"/>
            <w:vAlign w:val="center"/>
            <w:hideMark/>
          </w:tcPr>
          <w:p w14:paraId="596C25E1" w14:textId="77777777" w:rsidR="00AF6CB5" w:rsidRPr="00AF6CB5" w:rsidRDefault="00AF6CB5" w:rsidP="00AF6CB5">
            <w:pPr>
              <w:jc w:val="left"/>
              <w:rPr>
                <w:ins w:id="793" w:author="神谷 浩範" w:date="2020-03-18T14:09:00Z"/>
                <w:rFonts w:ascii="ＭＳ Ｐゴシック" w:hAnsi="ＭＳ Ｐゴシック" w:cs="ＭＳ Ｐゴシック"/>
                <w:kern w:val="0"/>
                <w:szCs w:val="24"/>
              </w:rPr>
            </w:pPr>
            <w:ins w:id="794" w:author="神谷 浩範" w:date="2020-03-18T14:09:00Z">
              <w:r w:rsidRPr="00AF6CB5">
                <w:rPr>
                  <w:rFonts w:ascii="ＭＳ Ｐゴシック" w:hAnsi="ＭＳ Ｐゴシック" w:cs="ＭＳ Ｐゴシック"/>
                  <w:kern w:val="0"/>
                  <w:szCs w:val="24"/>
                </w:rPr>
                <w:t xml:space="preserve">無料 </w:t>
              </w:r>
            </w:ins>
          </w:p>
        </w:tc>
      </w:tr>
      <w:tr w:rsidR="00AF6CB5" w:rsidRPr="00AF6CB5" w14:paraId="049E0C1A" w14:textId="77777777" w:rsidTr="00AF6CB5">
        <w:trPr>
          <w:tblCellSpacing w:w="15" w:type="dxa"/>
          <w:ins w:id="795" w:author="神谷 浩範" w:date="2020-03-18T14:09:00Z"/>
        </w:trPr>
        <w:tc>
          <w:tcPr>
            <w:tcW w:w="0" w:type="auto"/>
            <w:vAlign w:val="center"/>
            <w:hideMark/>
          </w:tcPr>
          <w:p w14:paraId="568877A5" w14:textId="77777777" w:rsidR="00AF6CB5" w:rsidRPr="00AF6CB5" w:rsidRDefault="00AF6CB5" w:rsidP="00AF6CB5">
            <w:pPr>
              <w:jc w:val="center"/>
              <w:rPr>
                <w:ins w:id="796" w:author="神谷 浩範" w:date="2020-03-18T14:09:00Z"/>
                <w:rFonts w:ascii="ＭＳ Ｐゴシック" w:hAnsi="ＭＳ Ｐゴシック" w:cs="ＭＳ Ｐゴシック"/>
                <w:b/>
                <w:bCs/>
                <w:kern w:val="0"/>
                <w:szCs w:val="24"/>
              </w:rPr>
            </w:pPr>
            <w:ins w:id="797" w:author="神谷 浩範" w:date="2020-03-18T14:09:00Z">
              <w:r w:rsidRPr="00AF6CB5">
                <w:rPr>
                  <w:rFonts w:ascii="ＭＳ Ｐゴシック" w:hAnsi="ＭＳ Ｐゴシック" w:cs="ＭＳ Ｐゴシック"/>
                  <w:b/>
                  <w:bCs/>
                  <w:kern w:val="0"/>
                  <w:szCs w:val="24"/>
                </w:rPr>
                <w:t xml:space="preserve">インプラント治療 </w:t>
              </w:r>
            </w:ins>
          </w:p>
        </w:tc>
        <w:tc>
          <w:tcPr>
            <w:tcW w:w="0" w:type="auto"/>
            <w:vAlign w:val="center"/>
            <w:hideMark/>
          </w:tcPr>
          <w:p w14:paraId="4C62C7F6" w14:textId="6E1500F2" w:rsidR="00AF6CB5" w:rsidRPr="00AF6CB5" w:rsidRDefault="00AF6CB5" w:rsidP="00AF6CB5">
            <w:pPr>
              <w:jc w:val="left"/>
              <w:rPr>
                <w:ins w:id="798" w:author="神谷 浩範" w:date="2020-03-18T14:09:00Z"/>
                <w:rFonts w:ascii="ＭＳ Ｐゴシック" w:hAnsi="ＭＳ Ｐゴシック" w:cs="ＭＳ Ｐゴシック"/>
                <w:kern w:val="0"/>
                <w:szCs w:val="24"/>
              </w:rPr>
            </w:pPr>
            <w:ins w:id="799" w:author="神谷 浩範" w:date="2020-03-18T14:09:00Z">
              <w:r w:rsidRPr="00AF6CB5">
                <w:rPr>
                  <w:rFonts w:ascii="ＭＳ Ｐゴシック" w:hAnsi="ＭＳ Ｐゴシック" w:cs="ＭＳ Ｐゴシック"/>
                  <w:kern w:val="0"/>
                  <w:szCs w:val="24"/>
                </w:rPr>
                <w:t>1本 3</w:t>
              </w:r>
            </w:ins>
            <w:ins w:id="800" w:author="神谷 浩範" w:date="2020-03-18T14:10:00Z">
              <w:r>
                <w:rPr>
                  <w:rFonts w:ascii="ＭＳ Ｐゴシック" w:hAnsi="ＭＳ Ｐゴシック" w:cs="ＭＳ Ｐゴシック" w:hint="eastAsia"/>
                  <w:kern w:val="0"/>
                  <w:szCs w:val="24"/>
                </w:rPr>
                <w:t>5</w:t>
              </w:r>
            </w:ins>
            <w:ins w:id="801" w:author="神谷 浩範" w:date="2020-03-18T14:09:00Z">
              <w:r w:rsidRPr="00AF6CB5">
                <w:rPr>
                  <w:rFonts w:ascii="ＭＳ Ｐゴシック" w:hAnsi="ＭＳ Ｐゴシック" w:cs="ＭＳ Ｐゴシック"/>
                  <w:kern w:val="0"/>
                  <w:szCs w:val="24"/>
                </w:rPr>
                <w:t>万円</w:t>
              </w:r>
            </w:ins>
            <w:ins w:id="802" w:author="神谷 浩範" w:date="2020-03-18T14:10:00Z">
              <w:r>
                <w:rPr>
                  <w:rFonts w:ascii="ＭＳ Ｐゴシック" w:hAnsi="ＭＳ Ｐゴシック" w:cs="ＭＳ Ｐゴシック" w:hint="eastAsia"/>
                  <w:kern w:val="0"/>
                  <w:szCs w:val="24"/>
                </w:rPr>
                <w:t>～</w:t>
              </w:r>
            </w:ins>
            <w:ins w:id="803" w:author="神谷 浩範" w:date="2020-03-18T14:09:00Z">
              <w:r w:rsidRPr="00AF6CB5">
                <w:rPr>
                  <w:rFonts w:ascii="ＭＳ Ｐゴシック" w:hAnsi="ＭＳ Ｐゴシック" w:cs="ＭＳ Ｐゴシック"/>
                  <w:kern w:val="0"/>
                  <w:szCs w:val="24"/>
                </w:rPr>
                <w:t>（</w:t>
              </w:r>
            </w:ins>
            <w:ins w:id="804" w:author="神谷 浩範" w:date="2020-03-18T14:10:00Z">
              <w:r>
                <w:rPr>
                  <w:rFonts w:ascii="ＭＳ Ｐゴシック" w:hAnsi="ＭＳ Ｐゴシック" w:cs="ＭＳ Ｐゴシック" w:hint="eastAsia"/>
                  <w:kern w:val="0"/>
                  <w:szCs w:val="24"/>
                </w:rPr>
                <w:t>上部構造含む</w:t>
              </w:r>
            </w:ins>
            <w:ins w:id="805" w:author="神谷 浩範" w:date="2020-03-18T14:09:00Z">
              <w:r w:rsidRPr="00AF6CB5">
                <w:rPr>
                  <w:rFonts w:ascii="ＭＳ Ｐゴシック" w:hAnsi="ＭＳ Ｐゴシック" w:cs="ＭＳ Ｐゴシック"/>
                  <w:kern w:val="0"/>
                  <w:szCs w:val="24"/>
                </w:rPr>
                <w:t xml:space="preserve">） </w:t>
              </w:r>
            </w:ins>
          </w:p>
        </w:tc>
      </w:tr>
    </w:tbl>
    <w:p w14:paraId="0822C480" w14:textId="77777777" w:rsidR="00AF6CB5" w:rsidRPr="00131551" w:rsidRDefault="00AF6CB5" w:rsidP="0011529E">
      <w:pPr>
        <w:rPr>
          <w:ins w:id="806" w:author="神谷 浩範" w:date="2020-03-18T13:51:00Z"/>
          <w:rFonts w:ascii="Arial" w:hAnsi="Arial" w:cs="Arial" w:hint="eastAsia"/>
          <w:kern w:val="0"/>
          <w:rPrChange w:id="807" w:author="神谷 浩範" w:date="2020-03-18T14:04:00Z">
            <w:rPr>
              <w:ins w:id="808" w:author="神谷 浩範" w:date="2020-03-18T13:51:00Z"/>
              <w:rFonts w:ascii="Arial" w:hAnsi="Arial" w:cs="Arial" w:hint="eastAsia"/>
              <w:kern w:val="0"/>
            </w:rPr>
          </w:rPrChange>
        </w:rPr>
      </w:pPr>
    </w:p>
    <w:p w14:paraId="5287D71F" w14:textId="2AA7C42D" w:rsidR="0011529E" w:rsidRDefault="0011529E" w:rsidP="00AF6CB5">
      <w:pPr>
        <w:pStyle w:val="3"/>
        <w:rPr>
          <w:ins w:id="809" w:author="神谷 浩範" w:date="2020-03-18T14:11:00Z"/>
        </w:rPr>
        <w:pPrChange w:id="810" w:author="神谷 浩範" w:date="2020-03-18T14:13:00Z">
          <w:pPr/>
        </w:pPrChange>
      </w:pPr>
      <w:ins w:id="811" w:author="神谷 浩範" w:date="2020-03-18T13:51:00Z">
        <w:r>
          <w:rPr>
            <w:rFonts w:hint="eastAsia"/>
          </w:rPr>
          <w:t>・アプラス</w:t>
        </w:r>
      </w:ins>
      <w:ins w:id="812" w:author="神谷 浩範" w:date="2020-03-18T14:11:00Z">
        <w:r w:rsidR="00AF6CB5">
          <w:rPr>
            <w:rFonts w:hint="eastAsia"/>
          </w:rPr>
          <w:t>のデンタルローン</w:t>
        </w:r>
      </w:ins>
      <w:ins w:id="813" w:author="神谷 浩範" w:date="2020-03-18T13:51:00Z">
        <w:r>
          <w:rPr>
            <w:rFonts w:hint="eastAsia"/>
          </w:rPr>
          <w:t xml:space="preserve">　</w:t>
        </w:r>
        <w:r>
          <w:rPr>
            <w:rFonts w:hint="eastAsia"/>
          </w:rPr>
          <w:t>12</w:t>
        </w:r>
        <w:r>
          <w:rPr>
            <w:rFonts w:hint="eastAsia"/>
          </w:rPr>
          <w:t>回払いまで手数料</w:t>
        </w:r>
      </w:ins>
      <w:ins w:id="814" w:author="神谷 浩範" w:date="2020-03-18T14:11:00Z">
        <w:r w:rsidR="00AF6CB5">
          <w:rPr>
            <w:rFonts w:hint="eastAsia"/>
          </w:rPr>
          <w:t>無料</w:t>
        </w:r>
      </w:ins>
    </w:p>
    <w:p w14:paraId="4C81DC6F" w14:textId="102747A1" w:rsidR="00AF6CB5" w:rsidRPr="00AF6CB5" w:rsidRDefault="00AF6CB5" w:rsidP="0011529E">
      <w:pPr>
        <w:rPr>
          <w:ins w:id="815" w:author="神谷 浩範" w:date="2020-03-18T14:11:00Z"/>
          <w:rPrChange w:id="816" w:author="神谷 浩範" w:date="2020-03-18T14:12:00Z">
            <w:rPr>
              <w:ins w:id="817" w:author="神谷 浩範" w:date="2020-03-18T14:11:00Z"/>
            </w:rPr>
          </w:rPrChange>
        </w:rPr>
      </w:pPr>
      <w:ins w:id="818" w:author="神谷 浩範" w:date="2020-03-18T14:11:00Z">
        <w:r>
          <w:t>当院では、分割払いデンタルローンでのお支払いが可能です。アプラス（新生銀行グループ）</w:t>
        </w:r>
      </w:ins>
      <w:ins w:id="819" w:author="神谷 浩範" w:date="2020-03-18T14:12:00Z">
        <w:r>
          <w:rPr>
            <w:rFonts w:hint="eastAsia"/>
          </w:rPr>
          <w:t>の</w:t>
        </w:r>
        <w:r w:rsidRPr="00AF6CB5">
          <w:rPr>
            <w:rPrChange w:id="820" w:author="神谷 浩範" w:date="2020-03-18T14:12:00Z">
              <w:rPr>
                <w:b/>
                <w:bCs/>
              </w:rPr>
            </w:rPrChange>
          </w:rPr>
          <w:t>お申込みには「お申込みコード」が必要です。各院によりコードが異なりますので、アプラスデンタルローンをご希望の方は、お気軽にスタッフまでお声かけください。</w:t>
        </w:r>
      </w:ins>
    </w:p>
    <w:p w14:paraId="6B8EA8E1" w14:textId="77777777" w:rsidR="00AF6CB5" w:rsidRPr="00AF6CB5" w:rsidRDefault="00AF6CB5" w:rsidP="0011529E">
      <w:pPr>
        <w:rPr>
          <w:ins w:id="821" w:author="神谷 浩範" w:date="2020-03-18T13:51:00Z"/>
          <w:rFonts w:ascii="Arial" w:hAnsi="Arial" w:cs="Arial" w:hint="eastAsia"/>
          <w:kern w:val="0"/>
          <w:rPrChange w:id="822" w:author="神谷 浩範" w:date="2020-03-18T14:12:00Z">
            <w:rPr>
              <w:ins w:id="823" w:author="神谷 浩範" w:date="2020-03-18T13:51:00Z"/>
              <w:rFonts w:ascii="Arial" w:hAnsi="Arial" w:cs="Arial" w:hint="eastAsia"/>
              <w:kern w:val="0"/>
            </w:rPr>
          </w:rPrChange>
        </w:rPr>
      </w:pPr>
    </w:p>
    <w:p w14:paraId="40549A2D" w14:textId="77777777" w:rsidR="0011529E" w:rsidRDefault="0011529E" w:rsidP="00AF6CB5">
      <w:pPr>
        <w:pStyle w:val="3"/>
        <w:rPr>
          <w:ins w:id="824" w:author="神谷 浩範" w:date="2020-03-18T13:51:00Z"/>
        </w:rPr>
        <w:pPrChange w:id="825" w:author="神谷 浩範" w:date="2020-03-18T14:13:00Z">
          <w:pPr/>
        </w:pPrChange>
      </w:pPr>
      <w:ins w:id="826" w:author="神谷 浩範" w:date="2020-03-18T13:51:00Z">
        <w:r>
          <w:rPr>
            <w:rFonts w:hint="eastAsia"/>
          </w:rPr>
          <w:t>・</w:t>
        </w:r>
        <w:r>
          <w:rPr>
            <w:rFonts w:hint="eastAsia"/>
          </w:rPr>
          <w:t>10</w:t>
        </w:r>
        <w:r>
          <w:rPr>
            <w:rFonts w:hint="eastAsia"/>
          </w:rPr>
          <w:t>年保証</w:t>
        </w:r>
      </w:ins>
    </w:p>
    <w:p w14:paraId="25F85C72" w14:textId="24984B73" w:rsidR="00AF6CB5" w:rsidRDefault="00AF6CB5" w:rsidP="00AF6CB5">
      <w:pPr>
        <w:rPr>
          <w:ins w:id="827" w:author="神谷 浩範" w:date="2020-03-18T14:15:00Z"/>
        </w:rPr>
      </w:pPr>
      <w:ins w:id="828" w:author="神谷 浩範" w:date="2020-03-18T14:14:00Z">
        <w:r>
          <w:t>治療終了から、</w:t>
        </w:r>
        <w:r>
          <w:t>10</w:t>
        </w:r>
        <w:r>
          <w:t>年以内にインプラントがインプラント周囲炎にかかり、インプラントを撤去せざるを得なくなった場合は無料で再手術からやり直させていただくことで保障させていただきます。治療終了から、</w:t>
        </w:r>
        <w:r>
          <w:t>10</w:t>
        </w:r>
        <w:r>
          <w:t>年以内に人工歯に不備があった場合、修正や再製を無料にて行います。</w:t>
        </w:r>
      </w:ins>
    </w:p>
    <w:p w14:paraId="0B1164F0" w14:textId="77777777" w:rsidR="0011529E" w:rsidRPr="00AF6CB5" w:rsidRDefault="0011529E" w:rsidP="0035048A">
      <w:pPr>
        <w:rPr>
          <w:ins w:id="829" w:author="神谷 浩範" w:date="2020-03-18T13:51:00Z"/>
          <w:rFonts w:hint="eastAsia"/>
          <w:rPrChange w:id="830" w:author="神谷 浩範" w:date="2020-03-18T14:14:00Z">
            <w:rPr>
              <w:ins w:id="831" w:author="神谷 浩範" w:date="2020-03-18T13:51:00Z"/>
              <w:rFonts w:hint="eastAsia"/>
            </w:rPr>
          </w:rPrChange>
        </w:rPr>
        <w:pPrChange w:id="832" w:author="神谷 浩範" w:date="2020-03-18T13:45:00Z">
          <w:pPr>
            <w:pStyle w:val="2"/>
          </w:pPr>
        </w:pPrChange>
      </w:pPr>
    </w:p>
    <w:p w14:paraId="0AD67D02" w14:textId="1086C5C3" w:rsidR="00EC77AA" w:rsidRPr="00867087" w:rsidDel="00270EA1" w:rsidRDefault="00EC77AA" w:rsidP="0035048A">
      <w:pPr>
        <w:rPr>
          <w:del w:id="833" w:author="神谷 浩範" w:date="2020-02-20T14:20:00Z"/>
        </w:rPr>
        <w:pPrChange w:id="834" w:author="神谷 浩範" w:date="2020-03-18T13:45:00Z">
          <w:pPr/>
        </w:pPrChange>
      </w:pPr>
      <w:del w:id="835" w:author="神谷 浩範" w:date="2020-02-20T14:20:00Z">
        <w:r w:rsidRPr="00867087" w:rsidDel="00270EA1">
          <w:rPr>
            <w:noProof/>
          </w:rPr>
          <mc:AlternateContent>
            <mc:Choice Requires="wps">
              <w:drawing>
                <wp:anchor distT="0" distB="0" distL="114300" distR="114300" simplePos="0" relativeHeight="251659264" behindDoc="1" locked="0" layoutInCell="1" allowOverlap="1" wp14:anchorId="7010EC8D" wp14:editId="544FDF13">
                  <wp:simplePos x="0" y="0"/>
                  <wp:positionH relativeFrom="column">
                    <wp:posOffset>-8255</wp:posOffset>
                  </wp:positionH>
                  <wp:positionV relativeFrom="paragraph">
                    <wp:posOffset>325755</wp:posOffset>
                  </wp:positionV>
                  <wp:extent cx="5922010" cy="1753870"/>
                  <wp:effectExtent l="0" t="0" r="21590" b="17780"/>
                  <wp:wrapTight wrapText="bothSides">
                    <wp:wrapPolygon edited="0">
                      <wp:start x="0" y="0"/>
                      <wp:lineTo x="0" y="21584"/>
                      <wp:lineTo x="21609" y="21584"/>
                      <wp:lineTo x="21609" y="0"/>
                      <wp:lineTo x="0" y="0"/>
                    </wp:wrapPolygon>
                  </wp:wrapTight>
                  <wp:docPr id="3" name="テキスト ボックス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2010" cy="1753870"/>
                          </a:xfrm>
                          <a:prstGeom prst="rect">
                            <a:avLst/>
                          </a:prstGeom>
                          <a:solidFill>
                            <a:schemeClr val="bg1">
                              <a:lumMod val="100000"/>
                              <a:lumOff val="0"/>
                            </a:schemeClr>
                          </a:solidFill>
                          <a:ln w="19050">
                            <a:solidFill>
                              <a:schemeClr val="tx1">
                                <a:lumMod val="100000"/>
                                <a:lumOff val="0"/>
                              </a:schemeClr>
                            </a:solidFill>
                            <a:miter lim="800000"/>
                            <a:headEnd/>
                            <a:tailEnd/>
                          </a:ln>
                        </wps:spPr>
                        <wps:txbx>
                          <w:txbxContent>
                            <w:p w14:paraId="5B14DECF" w14:textId="77777777" w:rsidR="00895418" w:rsidRPr="00E832BD" w:rsidRDefault="00895418" w:rsidP="00EC77AA">
                              <w:pPr>
                                <w:ind w:left="160" w:right="160"/>
                                <w:jc w:val="center"/>
                              </w:pPr>
                              <w:r>
                                <w:rPr>
                                  <w:rFonts w:hint="eastAsia"/>
                                </w:rPr>
                                <w:t>Google MAP</w:t>
                              </w:r>
                            </w:p>
                          </w:txbxContent>
                        </wps:txbx>
                        <wps:bodyPr rot="0" vert="horz" wrap="square" lIns="7200" tIns="7200" rIns="7200" bIns="7200" anchor="ctr"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010EC8D" id="_x0000_t202" coordsize="21600,21600" o:spt="202" path="m,l,21600r21600,l21600,xe">
                  <v:stroke joinstyle="miter"/>
                  <v:path gradientshapeok="t" o:connecttype="rect"/>
                </v:shapetype>
                <v:shape id="テキスト ボックス 3" o:spid="_x0000_s1026" type="#_x0000_t202" style="position:absolute;left:0;text-align:left;margin-left:-.65pt;margin-top:25.65pt;width:466.3pt;height:138.1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" fillcolor="white [3212]" strokecolor="black [3213]" strokeweight="1.5pt">
                  <v:textbox inset=".2mm,.2mm,.2mm,.2mm">
                    <w:txbxContent>
                      <w:p w14:paraId="5B14DECF" w14:textId="77777777" w:rsidR="00895418" w:rsidRPr="00E832BD" w:rsidRDefault="00895418" w:rsidP="00EC77AA">
                        <w:pPr>
                          <w:ind w:left="160" w:right="160"/>
                          <w:jc w:val="center"/>
                        </w:pPr>
                        <w:r>
                          <w:rPr>
                            <w:rFonts w:hint="eastAsia"/>
                          </w:rPr>
                          <w:t>Google MAP</w:t>
                        </w:r>
                      </w:p>
                    </w:txbxContent>
                  </v:textbox>
                  <w10:wrap type="tight"/>
                </v:shape>
              </w:pict>
            </mc:Fallback>
          </mc:AlternateContent>
        </w:r>
      </w:del>
    </w:p>
    <w:p w14:paraId="6186593E" w14:textId="66EBCCA9" w:rsidR="00EC77AA" w:rsidRPr="00867087" w:rsidDel="00270EA1" w:rsidRDefault="00EC77AA" w:rsidP="0035048A">
      <w:pPr>
        <w:rPr>
          <w:del w:id="836" w:author="神谷 浩範" w:date="2020-02-20T14:20:00Z"/>
        </w:rPr>
        <w:pPrChange w:id="837" w:author="神谷 浩範" w:date="2020-03-18T13:45:00Z">
          <w:pPr/>
        </w:pPrChange>
      </w:pPr>
      <w:del w:id="838" w:author="神谷 浩範" w:date="2020-02-20T14:20:00Z">
        <w:r w:rsidRPr="00867087" w:rsidDel="00270EA1">
          <w:rPr>
            <w:noProof/>
          </w:rPr>
          <mc:AlternateContent>
            <mc:Choice Requires="wps">
              <w:drawing>
                <wp:anchor distT="0" distB="0" distL="114300" distR="114300" simplePos="0" relativeHeight="251662336" behindDoc="1" locked="0" layoutInCell="1" allowOverlap="1" wp14:anchorId="172DAD81" wp14:editId="4E65D9EC">
                  <wp:simplePos x="0" y="0"/>
                  <wp:positionH relativeFrom="column">
                    <wp:posOffset>1055370</wp:posOffset>
                  </wp:positionH>
                  <wp:positionV relativeFrom="paragraph">
                    <wp:posOffset>-69215</wp:posOffset>
                  </wp:positionV>
                  <wp:extent cx="3678555" cy="839470"/>
                  <wp:effectExtent l="0" t="0" r="17145" b="17780"/>
                  <wp:wrapTight wrapText="bothSides">
                    <wp:wrapPolygon edited="0">
                      <wp:start x="0" y="0"/>
                      <wp:lineTo x="0" y="21567"/>
                      <wp:lineTo x="21589" y="21567"/>
                      <wp:lineTo x="21589" y="0"/>
                      <wp:lineTo x="0" y="0"/>
                    </wp:wrapPolygon>
                  </wp:wrapTight>
                  <wp:docPr id="4" name="テキスト ボックス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78555" cy="839470"/>
                          </a:xfrm>
                          <a:prstGeom prst="rect">
                            <a:avLst/>
                          </a:prstGeom>
                          <a:solidFill>
                            <a:schemeClr val="accent1">
                              <a:lumMod val="20000"/>
                              <a:lumOff val="80000"/>
                            </a:schemeClr>
                          </a:solidFill>
                          <a:ln w="19050">
                            <a:solidFill>
                              <a:schemeClr val="accent1">
                                <a:lumMod val="75000"/>
                                <a:lumOff val="0"/>
                              </a:schemeClr>
                            </a:solidFill>
                            <a:miter lim="800000"/>
                            <a:headEnd/>
                            <a:tailEnd/>
                          </a:ln>
                        </wps:spPr>
                        <wps:txbx>
                          <w:txbxContent>
                            <w:p w14:paraId="4AB4881C" w14:textId="77777777" w:rsidR="00895418" w:rsidRPr="00C27079" w:rsidRDefault="00895418" w:rsidP="00EC77AA">
                              <w:pPr>
                                <w:ind w:left="160" w:right="160"/>
                                <w:jc w:val="center"/>
                                <w:rPr>
                                  <w:rFonts w:ascii="ＭＳ Ｐゴシック" w:hAnsi="ＭＳ Ｐゴシック"/>
                                </w:rPr>
                              </w:pPr>
                              <w:r>
                                <w:rPr>
                                  <w:rFonts w:ascii="ＭＳ Ｐゴシック" w:hAnsi="ＭＳ Ｐゴシック" w:hint="eastAsia"/>
                                </w:rPr>
                                <w:t>タイムス駐車場バナー</w:t>
                              </w:r>
                            </w:p>
                          </w:txbxContent>
                        </wps:txbx>
                        <wps:bodyPr rot="0" vert="horz" wrap="square" lIns="7200" tIns="7200" rIns="7200" bIns="720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172DAD81" id="テキスト ボックス 4" o:spid="_x0000_s1027" type="#_x0000_t202" style="position:absolute;left:0;text-align:left;margin-left:83.1pt;margin-top:-5.45pt;width:289.65pt;height:66.1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" fillcolor="#dbe5f1 [660]" strokecolor="#365f91 [2404]" strokeweight="1.5pt">
                  <v:textbox inset=".2mm,.2mm,.2mm,.2mm">
                    <w:txbxContent>
                      <w:p w14:paraId="4AB4881C" w14:textId="77777777" w:rsidR="00895418" w:rsidRPr="00C27079" w:rsidRDefault="00895418" w:rsidP="00EC77AA">
                        <w:pPr>
                          <w:ind w:left="160" w:right="160"/>
                          <w:jc w:val="center"/>
                          <w:rPr>
                            <w:rFonts w:ascii="ＭＳ Ｐゴシック" w:hAnsi="ＭＳ Ｐゴシック"/>
                          </w:rPr>
                        </w:pPr>
                        <w:r>
                          <w:rPr>
                            <w:rFonts w:ascii="ＭＳ Ｐゴシック" w:hAnsi="ＭＳ Ｐゴシック" w:hint="eastAsia"/>
                          </w:rPr>
                          <w:t>タイムス駐車場バナー</w:t>
                        </w:r>
                      </w:p>
                    </w:txbxContent>
                  </v:textbox>
                  <w10:wrap type="tight"/>
                </v:shape>
              </w:pict>
            </mc:Fallback>
          </mc:AlternateContent>
        </w:r>
      </w:del>
    </w:p>
    <w:p w14:paraId="7A1A7D1B" w14:textId="7F176301" w:rsidR="00EC77AA" w:rsidRPr="00867087" w:rsidDel="00270EA1" w:rsidRDefault="00EC77AA" w:rsidP="0035048A">
      <w:pPr>
        <w:rPr>
          <w:del w:id="839" w:author="神谷 浩範" w:date="2020-02-20T14:20:00Z"/>
        </w:rPr>
        <w:pPrChange w:id="840" w:author="神谷 浩範" w:date="2020-03-18T13:45:00Z">
          <w:pPr/>
        </w:pPrChange>
      </w:pPr>
    </w:p>
    <w:p w14:paraId="653E6FFD" w14:textId="3F3E27FB" w:rsidR="00EC77AA" w:rsidRPr="00867087" w:rsidDel="00270EA1" w:rsidRDefault="00EC77AA" w:rsidP="0035048A">
      <w:pPr>
        <w:rPr>
          <w:del w:id="841" w:author="神谷 浩範" w:date="2020-02-20T14:20:00Z"/>
        </w:rPr>
        <w:pPrChange w:id="842" w:author="神谷 浩範" w:date="2020-03-18T13:45:00Z">
          <w:pPr/>
        </w:pPrChange>
      </w:pPr>
    </w:p>
    <w:p w14:paraId="275B2E6E" w14:textId="4E90A385" w:rsidR="00EC77AA" w:rsidRPr="00867087" w:rsidDel="00270EA1" w:rsidRDefault="00EC77AA" w:rsidP="0035048A">
      <w:pPr>
        <w:rPr>
          <w:del w:id="843" w:author="神谷 浩範" w:date="2020-02-20T14:20:00Z"/>
        </w:rPr>
        <w:pPrChange w:id="844" w:author="神谷 浩範" w:date="2020-03-18T13:45:00Z">
          <w:pPr/>
        </w:pPrChange>
      </w:pPr>
    </w:p>
    <w:p w14:paraId="1A8C59C5" w14:textId="1DDE0F44" w:rsidR="006947DD" w:rsidRPr="00867087" w:rsidDel="00270EA1" w:rsidRDefault="006947DD" w:rsidP="0035048A">
      <w:pPr>
        <w:rPr>
          <w:del w:id="845" w:author="神谷 浩範" w:date="2020-02-20T14:20:00Z"/>
        </w:rPr>
        <w:pPrChange w:id="846" w:author="神谷 浩範" w:date="2020-03-18T13:45:00Z">
          <w:pPr/>
        </w:pPrChange>
      </w:pPr>
    </w:p>
    <w:p w14:paraId="1ABF2DCD" w14:textId="727D59C5" w:rsidR="006947DD" w:rsidRPr="00867087" w:rsidDel="00270EA1" w:rsidRDefault="006947DD" w:rsidP="0035048A">
      <w:pPr>
        <w:rPr>
          <w:del w:id="847" w:author="神谷 浩範" w:date="2020-02-20T14:20:00Z"/>
        </w:rPr>
        <w:pPrChange w:id="848" w:author="神谷 浩範" w:date="2020-03-18T13:45:00Z">
          <w:pPr>
            <w:pStyle w:val="3"/>
          </w:pPr>
        </w:pPrChange>
      </w:pPr>
      <w:del w:id="849" w:author="神谷 浩範" w:date="2020-02-20T14:20:00Z">
        <w:r w:rsidRPr="00867087" w:rsidDel="00270EA1">
          <w:rPr>
            <w:rFonts w:hint="eastAsia"/>
          </w:rPr>
          <w:delText>電車をご利用の場合</w:delText>
        </w:r>
      </w:del>
    </w:p>
    <w:p w14:paraId="2AC67195" w14:textId="0F82B25B" w:rsidR="006947DD" w:rsidDel="00270EA1" w:rsidRDefault="00B7258A" w:rsidP="0035048A">
      <w:pPr>
        <w:rPr>
          <w:del w:id="850" w:author="神谷 浩範" w:date="2020-02-20T14:20:00Z"/>
        </w:rPr>
        <w:pPrChange w:id="851" w:author="神谷 浩範" w:date="2020-03-18T13:45:00Z">
          <w:pPr/>
        </w:pPrChange>
      </w:pPr>
      <w:del w:id="852" w:author="神谷 浩範" w:date="2020-02-20T14:20:00Z">
        <w:r w:rsidDel="00270EA1">
          <w:rPr>
            <w:rFonts w:hint="eastAsia"/>
          </w:rPr>
          <w:delText>近鉄名古屋線　近鉄四日市市駅から徒歩</w:delText>
        </w:r>
        <w:r w:rsidR="000A4CF4" w:rsidDel="00270EA1">
          <w:delText>10</w:delText>
        </w:r>
        <w:r w:rsidDel="00270EA1">
          <w:rPr>
            <w:rFonts w:hint="eastAsia"/>
          </w:rPr>
          <w:delText>分</w:delText>
        </w:r>
      </w:del>
    </w:p>
    <w:p w14:paraId="319A8D9C" w14:textId="783C9B79" w:rsidR="00B7258A" w:rsidDel="00270EA1" w:rsidRDefault="00B7258A" w:rsidP="0035048A">
      <w:pPr>
        <w:rPr>
          <w:del w:id="853" w:author="神谷 浩範" w:date="2020-02-20T14:20:00Z"/>
        </w:rPr>
        <w:pPrChange w:id="854" w:author="神谷 浩範" w:date="2020-03-18T13:45:00Z">
          <w:pPr/>
        </w:pPrChange>
      </w:pPr>
      <w:del w:id="855" w:author="神谷 浩範" w:date="2020-02-20T14:20:00Z">
        <w:r w:rsidDel="00270EA1">
          <w:rPr>
            <w:rFonts w:hint="eastAsia"/>
          </w:rPr>
          <w:delText>JR</w:delText>
        </w:r>
        <w:r w:rsidDel="00270EA1">
          <w:rPr>
            <w:rFonts w:hint="eastAsia"/>
          </w:rPr>
          <w:delText>関西本線</w:delText>
        </w:r>
        <w:r w:rsidDel="00270EA1">
          <w:rPr>
            <w:rFonts w:hint="eastAsia"/>
          </w:rPr>
          <w:delText>(</w:delText>
        </w:r>
        <w:r w:rsidDel="00270EA1">
          <w:rPr>
            <w:rFonts w:hint="eastAsia"/>
          </w:rPr>
          <w:delText>名古屋～亀山</w:delText>
        </w:r>
        <w:r w:rsidDel="00270EA1">
          <w:rPr>
            <w:rFonts w:hint="eastAsia"/>
          </w:rPr>
          <w:delText>)</w:delText>
        </w:r>
        <w:r w:rsidDel="00270EA1">
          <w:rPr>
            <w:rFonts w:hint="eastAsia"/>
          </w:rPr>
          <w:delText>四日市市駅から徒歩</w:delText>
        </w:r>
        <w:r w:rsidR="000A4CF4" w:rsidDel="00270EA1">
          <w:delText>10</w:delText>
        </w:r>
        <w:r w:rsidDel="00270EA1">
          <w:rPr>
            <w:rFonts w:hint="eastAsia"/>
          </w:rPr>
          <w:delText>分</w:delText>
        </w:r>
      </w:del>
    </w:p>
    <w:p w14:paraId="35140AD9" w14:textId="60A0D5FC" w:rsidR="00B7258A" w:rsidDel="00270EA1" w:rsidRDefault="00B7258A" w:rsidP="0035048A">
      <w:pPr>
        <w:rPr>
          <w:del w:id="856" w:author="神谷 浩範" w:date="2020-02-20T14:20:00Z"/>
        </w:rPr>
        <w:pPrChange w:id="857" w:author="神谷 浩範" w:date="2020-03-18T13:45:00Z">
          <w:pPr>
            <w:pStyle w:val="3"/>
          </w:pPr>
        </w:pPrChange>
      </w:pPr>
      <w:del w:id="858" w:author="神谷 浩範" w:date="2020-02-20T14:20:00Z">
        <w:r w:rsidDel="00270EA1">
          <w:rPr>
            <w:rFonts w:hint="eastAsia"/>
          </w:rPr>
          <w:delText>バスをご利用の場合</w:delText>
        </w:r>
      </w:del>
    </w:p>
    <w:p w14:paraId="37D74910" w14:textId="0A685EB2" w:rsidR="00B7258A" w:rsidRPr="00B7258A" w:rsidDel="00270EA1" w:rsidRDefault="00B7258A" w:rsidP="0035048A">
      <w:pPr>
        <w:rPr>
          <w:del w:id="859" w:author="神谷 浩範" w:date="2020-02-20T14:20:00Z"/>
        </w:rPr>
        <w:pPrChange w:id="860" w:author="神谷 浩範" w:date="2020-03-18T13:45:00Z">
          <w:pPr/>
        </w:pPrChange>
      </w:pPr>
      <w:del w:id="861" w:author="神谷 浩範" w:date="2020-02-20T14:20:00Z">
        <w:r w:rsidDel="00270EA1">
          <w:rPr>
            <w:rFonts w:hint="eastAsia"/>
          </w:rPr>
          <w:delText>堀木停留所下車すぐ</w:delText>
        </w:r>
      </w:del>
    </w:p>
    <w:p w14:paraId="12EC2FE9" w14:textId="2BEF4524" w:rsidR="006947DD" w:rsidRPr="00867087" w:rsidDel="00270EA1" w:rsidRDefault="006947DD" w:rsidP="0035048A">
      <w:pPr>
        <w:rPr>
          <w:del w:id="862" w:author="神谷 浩範" w:date="2020-02-20T14:20:00Z"/>
        </w:rPr>
        <w:pPrChange w:id="863" w:author="神谷 浩範" w:date="2020-03-18T13:45:00Z">
          <w:pPr>
            <w:pStyle w:val="3"/>
          </w:pPr>
        </w:pPrChange>
      </w:pPr>
      <w:del w:id="864" w:author="神谷 浩範" w:date="2020-02-20T14:20:00Z">
        <w:r w:rsidRPr="00867087" w:rsidDel="00270EA1">
          <w:rPr>
            <w:rFonts w:hint="eastAsia"/>
          </w:rPr>
          <w:delText>お車をご利用の場合</w:delText>
        </w:r>
      </w:del>
    </w:p>
    <w:p w14:paraId="2C554B09" w14:textId="41DC09B2" w:rsidR="006947DD" w:rsidRPr="00867087" w:rsidDel="00270EA1" w:rsidRDefault="00B7258A" w:rsidP="0035048A">
      <w:pPr>
        <w:rPr>
          <w:del w:id="865" w:author="神谷 浩範" w:date="2020-02-20T14:20:00Z"/>
        </w:rPr>
        <w:pPrChange w:id="866" w:author="神谷 浩範" w:date="2020-03-18T13:45:00Z">
          <w:pPr/>
        </w:pPrChange>
      </w:pPr>
      <w:del w:id="867" w:author="神谷 浩範" w:date="2020-02-20T14:20:00Z">
        <w:r w:rsidDel="00270EA1">
          <w:rPr>
            <w:rFonts w:hint="eastAsia"/>
          </w:rPr>
          <w:delText>西浦通り沿い西側、柳通り交差点手前</w:delText>
        </w:r>
      </w:del>
    </w:p>
    <w:p w14:paraId="451A2540" w14:textId="3540CB9D" w:rsidR="006947DD" w:rsidRPr="00867087" w:rsidDel="00270EA1" w:rsidRDefault="006947DD" w:rsidP="0035048A">
      <w:pPr>
        <w:rPr>
          <w:del w:id="868" w:author="神谷 浩範" w:date="2020-02-20T14:20:00Z"/>
        </w:rPr>
        <w:pPrChange w:id="869" w:author="神谷 浩範" w:date="2020-03-18T13:45:00Z">
          <w:pPr>
            <w:pStyle w:val="3"/>
          </w:pPr>
        </w:pPrChange>
      </w:pPr>
      <w:del w:id="870" w:author="神谷 浩範" w:date="2020-02-20T14:20:00Z">
        <w:r w:rsidRPr="00867087" w:rsidDel="00270EA1">
          <w:rPr>
            <w:rFonts w:hint="eastAsia"/>
          </w:rPr>
          <w:delText>駐車場</w:delText>
        </w:r>
      </w:del>
    </w:p>
    <w:p w14:paraId="58C5CA08" w14:textId="52017095" w:rsidR="006947DD" w:rsidRPr="00867087" w:rsidDel="00270EA1" w:rsidRDefault="00B7258A" w:rsidP="0035048A">
      <w:pPr>
        <w:rPr>
          <w:del w:id="871" w:author="神谷 浩範" w:date="2020-02-20T14:20:00Z"/>
        </w:rPr>
        <w:pPrChange w:id="872" w:author="神谷 浩範" w:date="2020-03-18T13:45:00Z">
          <w:pPr/>
        </w:pPrChange>
      </w:pPr>
      <w:del w:id="873" w:author="神谷 浩範" w:date="2020-02-20T14:20:00Z">
        <w:r w:rsidDel="00270EA1">
          <w:rPr>
            <w:rFonts w:hint="eastAsia"/>
          </w:rPr>
          <w:delText>駐車場</w:delText>
        </w:r>
        <w:r w:rsidR="000A4CF4" w:rsidDel="00270EA1">
          <w:delText>7</w:delText>
        </w:r>
        <w:r w:rsidR="002073AD" w:rsidDel="00270EA1">
          <w:rPr>
            <w:rFonts w:hint="eastAsia"/>
          </w:rPr>
          <w:delText>台完備</w:delText>
        </w:r>
        <w:r w:rsidDel="00270EA1">
          <w:rPr>
            <w:rFonts w:hint="eastAsia"/>
          </w:rPr>
          <w:delText>。</w:delText>
        </w:r>
      </w:del>
    </w:p>
    <w:p w14:paraId="38D2044F" w14:textId="34F6680E" w:rsidR="007C57F0" w:rsidRPr="00867087" w:rsidDel="00270EA1" w:rsidRDefault="007C57F0" w:rsidP="0035048A">
      <w:pPr>
        <w:rPr>
          <w:del w:id="874" w:author="神谷 浩範" w:date="2020-02-20T14:20:00Z"/>
          <w:szCs w:val="20"/>
        </w:rPr>
        <w:pPrChange w:id="875" w:author="神谷 浩範" w:date="2020-03-18T13:45:00Z">
          <w:pPr/>
        </w:pPrChange>
      </w:pPr>
      <w:del w:id="876" w:author="神谷 浩範" w:date="2020-02-20T14:20:00Z">
        <w:r w:rsidRPr="00867087" w:rsidDel="00270EA1">
          <w:br w:type="page"/>
        </w:r>
      </w:del>
    </w:p>
    <w:p w14:paraId="1D8D6DA0" w14:textId="4098DE75" w:rsidR="00FF1760" w:rsidRPr="00867087" w:rsidDel="00270EA1" w:rsidRDefault="00FF1760" w:rsidP="0035048A">
      <w:pPr>
        <w:rPr>
          <w:del w:id="877" w:author="神谷 浩範" w:date="2020-02-20T14:20:00Z"/>
          <w:b/>
          <w:color w:val="FF0000"/>
          <w:sz w:val="40"/>
          <w:szCs w:val="40"/>
        </w:rPr>
        <w:pPrChange w:id="878" w:author="神谷 浩範" w:date="2020-03-18T13:45:00Z">
          <w:pPr/>
        </w:pPrChange>
      </w:pPr>
      <w:del w:id="879" w:author="神谷 浩範" w:date="2020-02-20T14:20:00Z">
        <w:r w:rsidRPr="00867087" w:rsidDel="00270EA1">
          <w:rPr>
            <w:rFonts w:hint="eastAsia"/>
            <w:b/>
            <w:color w:val="FF0000"/>
            <w:sz w:val="40"/>
            <w:szCs w:val="40"/>
          </w:rPr>
          <w:delText>●ライター用コメント（下層ページ）●</w:delText>
        </w:r>
      </w:del>
    </w:p>
    <w:p w14:paraId="55B34BFF" w14:textId="2F175892" w:rsidR="00FF1760" w:rsidRPr="00867087" w:rsidDel="00270EA1" w:rsidRDefault="00FF1760" w:rsidP="0035048A">
      <w:pPr>
        <w:rPr>
          <w:del w:id="880" w:author="神谷 浩範" w:date="2020-02-20T14:20:00Z"/>
          <w:color w:val="FF0000"/>
        </w:rPr>
        <w:pPrChange w:id="881" w:author="神谷 浩範" w:date="2020-03-18T13:45:00Z">
          <w:pPr>
            <w:pStyle w:val="a3"/>
            <w:numPr>
              <w:numId w:val="29"/>
            </w:numPr>
            <w:ind w:left="420" w:hanging="420"/>
          </w:pPr>
        </w:pPrChange>
      </w:pPr>
      <w:del w:id="882" w:author="神谷 浩範" w:date="2020-02-20T14:20:00Z">
        <w:r w:rsidRPr="00867087" w:rsidDel="00270EA1">
          <w:rPr>
            <w:rFonts w:hint="eastAsia"/>
            <w:color w:val="FF0000"/>
          </w:rPr>
          <w:delText>治療内容等、分からないことがあれば下記アーカイブを参考にしてください。</w:delText>
        </w:r>
      </w:del>
    </w:p>
    <w:p w14:paraId="5A774A4E" w14:textId="7A9A8015" w:rsidR="00FF1760" w:rsidRPr="00867087" w:rsidDel="00270EA1" w:rsidRDefault="00FF1760" w:rsidP="0035048A">
      <w:pPr>
        <w:rPr>
          <w:del w:id="883" w:author="神谷 浩範" w:date="2020-02-20T14:20:00Z"/>
          <w:color w:val="FF0000"/>
        </w:rPr>
        <w:pPrChange w:id="884" w:author="神谷 浩範" w:date="2020-03-18T13:45:00Z">
          <w:pPr>
            <w:pStyle w:val="a3"/>
          </w:pPr>
        </w:pPrChange>
      </w:pPr>
      <w:del w:id="885" w:author="神谷 浩範" w:date="2020-02-20T14:20:00Z">
        <w:r w:rsidRPr="00867087" w:rsidDel="00270EA1">
          <w:rPr>
            <w:rFonts w:hint="eastAsia"/>
            <w:color w:val="FF0000"/>
          </w:rPr>
          <w:delText>コピペにならないように意味が変わらない範囲で文章変更してください。</w:delText>
        </w:r>
      </w:del>
    </w:p>
    <w:p w14:paraId="2D6A75EB" w14:textId="7783EDC4" w:rsidR="00FF1760" w:rsidRPr="00867087" w:rsidDel="00270EA1" w:rsidRDefault="0041712C" w:rsidP="0035048A">
      <w:pPr>
        <w:rPr>
          <w:del w:id="886" w:author="神谷 浩範" w:date="2020-02-20T14:20:00Z"/>
          <w:color w:val="FF0000"/>
        </w:rPr>
        <w:pPrChange w:id="887" w:author="神谷 浩範" w:date="2020-03-18T13:45:00Z">
          <w:pPr>
            <w:pStyle w:val="a3"/>
          </w:pPr>
        </w:pPrChange>
      </w:pPr>
      <w:del w:id="888" w:author="神谷 浩範" w:date="2020-02-20T14:20:00Z">
        <w:r w:rsidDel="00270EA1">
          <w:fldChar w:fldCharType="begin"/>
        </w:r>
        <w:r w:rsidDel="00270EA1">
          <w:delInstrText xml:space="preserve"> HYPERLINK "http://genova-web.sakura.ne.jp/wp/category/writing" </w:delInstrText>
        </w:r>
        <w:r w:rsidDel="00270EA1">
          <w:fldChar w:fldCharType="separate"/>
        </w:r>
        <w:r w:rsidR="00FF1760" w:rsidRPr="00867087" w:rsidDel="00270EA1">
          <w:rPr>
            <w:rStyle w:val="afd"/>
            <w:rFonts w:ascii="ＭＳ Ｐゴシック" w:hAnsi="ＭＳ Ｐゴシック"/>
            <w:szCs w:val="24"/>
          </w:rPr>
          <w:delText>http://genova-web.sakura.ne.jp/wp/category/writing</w:delText>
        </w:r>
        <w:r w:rsidDel="00270EA1">
          <w:rPr>
            <w:rStyle w:val="afd"/>
            <w:rFonts w:ascii="ＭＳ Ｐゴシック" w:hAnsi="ＭＳ Ｐゴシック"/>
            <w:szCs w:val="24"/>
          </w:rPr>
          <w:fldChar w:fldCharType="end"/>
        </w:r>
      </w:del>
    </w:p>
    <w:p w14:paraId="683A7B34" w14:textId="1138695C" w:rsidR="00FF1760" w:rsidRPr="00867087" w:rsidDel="00270EA1" w:rsidRDefault="00FF1760" w:rsidP="0035048A">
      <w:pPr>
        <w:rPr>
          <w:del w:id="889" w:author="神谷 浩範" w:date="2020-02-20T14:20:00Z"/>
          <w:color w:val="FF0000"/>
        </w:rPr>
        <w:pPrChange w:id="890" w:author="神谷 浩範" w:date="2020-03-18T13:45:00Z">
          <w:pPr>
            <w:pStyle w:val="a3"/>
          </w:pPr>
        </w:pPrChange>
      </w:pPr>
      <w:del w:id="891" w:author="神谷 浩範" w:date="2020-02-20T14:20:00Z">
        <w:r w:rsidRPr="00867087" w:rsidDel="00270EA1">
          <w:rPr>
            <w:rFonts w:hint="eastAsia"/>
            <w:color w:val="FF0000"/>
          </w:rPr>
          <w:delText>ID</w:delText>
        </w:r>
        <w:r w:rsidRPr="00867087" w:rsidDel="00270EA1">
          <w:rPr>
            <w:rFonts w:hint="eastAsia"/>
            <w:color w:val="FF0000"/>
          </w:rPr>
          <w:delText>：</w:delText>
        </w:r>
        <w:r w:rsidRPr="00867087" w:rsidDel="00270EA1">
          <w:rPr>
            <w:color w:val="FF0000"/>
          </w:rPr>
          <w:delText>writer</w:delText>
        </w:r>
      </w:del>
    </w:p>
    <w:p w14:paraId="26957AFE" w14:textId="2E99D998" w:rsidR="00FF1760" w:rsidRPr="00867087" w:rsidDel="00270EA1" w:rsidRDefault="00FF1760" w:rsidP="0035048A">
      <w:pPr>
        <w:rPr>
          <w:del w:id="892" w:author="神谷 浩範" w:date="2020-02-20T14:20:00Z"/>
          <w:color w:val="FF0000"/>
        </w:rPr>
        <w:pPrChange w:id="893" w:author="神谷 浩範" w:date="2020-03-18T13:45:00Z">
          <w:pPr>
            <w:pStyle w:val="a3"/>
          </w:pPr>
        </w:pPrChange>
      </w:pPr>
      <w:del w:id="894" w:author="神谷 浩範" w:date="2020-02-20T14:20:00Z">
        <w:r w:rsidRPr="00867087" w:rsidDel="00270EA1">
          <w:rPr>
            <w:rFonts w:hint="eastAsia"/>
            <w:color w:val="FF0000"/>
          </w:rPr>
          <w:delText>PW</w:delText>
        </w:r>
        <w:r w:rsidRPr="00867087" w:rsidDel="00270EA1">
          <w:rPr>
            <w:rFonts w:hint="eastAsia"/>
            <w:color w:val="FF0000"/>
          </w:rPr>
          <w:delText>：</w:delText>
        </w:r>
        <w:r w:rsidR="00BD2CB3" w:rsidRPr="00867087" w:rsidDel="00270EA1">
          <w:rPr>
            <w:color w:val="FF0000"/>
          </w:rPr>
          <w:delText>genova_writer</w:delText>
        </w:r>
        <w:r w:rsidR="000A4CF4" w:rsidRPr="00867087" w:rsidDel="00270EA1">
          <w:rPr>
            <w:color w:val="FF0000"/>
          </w:rPr>
          <w:delText>2017</w:delText>
        </w:r>
      </w:del>
    </w:p>
    <w:p w14:paraId="4F9C3AD7" w14:textId="5F3D5E61" w:rsidR="00FF1760" w:rsidRPr="00867087" w:rsidDel="00270EA1" w:rsidRDefault="00FF1760" w:rsidP="0035048A">
      <w:pPr>
        <w:rPr>
          <w:del w:id="895" w:author="神谷 浩範" w:date="2020-02-20T14:20:00Z"/>
          <w:color w:val="FF0000"/>
        </w:rPr>
        <w:pPrChange w:id="896" w:author="神谷 浩範" w:date="2020-03-18T13:45:00Z">
          <w:pPr>
            <w:pStyle w:val="a3"/>
          </w:pPr>
        </w:pPrChange>
      </w:pPr>
    </w:p>
    <w:p w14:paraId="10FE5502" w14:textId="78DA03BE" w:rsidR="008A0699" w:rsidRPr="00867087" w:rsidDel="00270EA1" w:rsidRDefault="004400FB" w:rsidP="0035048A">
      <w:pPr>
        <w:rPr>
          <w:del w:id="897" w:author="神谷 浩範" w:date="2020-02-20T14:20:00Z"/>
          <w:color w:val="FF0000"/>
        </w:rPr>
        <w:pPrChange w:id="898" w:author="神谷 浩範" w:date="2020-03-18T13:45:00Z">
          <w:pPr>
            <w:pStyle w:val="a3"/>
            <w:numPr>
              <w:numId w:val="31"/>
            </w:numPr>
            <w:ind w:left="420" w:hanging="420"/>
          </w:pPr>
        </w:pPrChange>
      </w:pPr>
      <w:del w:id="899" w:author="神谷 浩範" w:date="2020-02-20T14:20:00Z">
        <w:r w:rsidRPr="00867087" w:rsidDel="00270EA1">
          <w:rPr>
            <w:rFonts w:hint="eastAsia"/>
            <w:color w:val="FF0000"/>
          </w:rPr>
          <w:delText>h</w:delText>
        </w:r>
        <w:r w:rsidR="000A4CF4" w:rsidRPr="00867087" w:rsidDel="00270EA1">
          <w:rPr>
            <w:color w:val="FF0000"/>
          </w:rPr>
          <w:delText>2</w:delText>
        </w:r>
        <w:r w:rsidR="00705A32" w:rsidRPr="00867087" w:rsidDel="00270EA1">
          <w:rPr>
            <w:rFonts w:hint="eastAsia"/>
            <w:color w:val="FF0000"/>
          </w:rPr>
          <w:delText>ページ見出しはサイトマップに</w:delText>
        </w:r>
        <w:r w:rsidRPr="00867087" w:rsidDel="00270EA1">
          <w:rPr>
            <w:rFonts w:hint="eastAsia"/>
            <w:color w:val="FF0000"/>
          </w:rPr>
          <w:delText>合わせてください。</w:delText>
        </w:r>
        <w:r w:rsidR="00705A32" w:rsidRPr="00867087" w:rsidDel="00270EA1">
          <w:rPr>
            <w:rFonts w:hint="eastAsia"/>
            <w:color w:val="FF0000"/>
          </w:rPr>
          <w:delText>意味が変わらなければ言葉は変更して</w:delText>
        </w:r>
        <w:r w:rsidR="00705A32" w:rsidRPr="00867087" w:rsidDel="00270EA1">
          <w:rPr>
            <w:rFonts w:hint="eastAsia"/>
            <w:color w:val="FF0000"/>
          </w:rPr>
          <w:delText>OK</w:delText>
        </w:r>
        <w:r w:rsidR="00705A32" w:rsidRPr="00867087" w:rsidDel="00270EA1">
          <w:rPr>
            <w:rFonts w:hint="eastAsia"/>
            <w:color w:val="FF0000"/>
          </w:rPr>
          <w:delText>です。</w:delText>
        </w:r>
      </w:del>
    </w:p>
    <w:p w14:paraId="2306BCB9" w14:textId="2C5258B8" w:rsidR="00FF1760" w:rsidRPr="00867087" w:rsidDel="00270EA1" w:rsidRDefault="00026AE3" w:rsidP="0035048A">
      <w:pPr>
        <w:rPr>
          <w:del w:id="900" w:author="神谷 浩範" w:date="2020-02-20T14:20:00Z"/>
          <w:color w:val="FF0000"/>
        </w:rPr>
        <w:pPrChange w:id="901" w:author="神谷 浩範" w:date="2020-03-18T13:45:00Z">
          <w:pPr>
            <w:pStyle w:val="a3"/>
            <w:numPr>
              <w:numId w:val="31"/>
            </w:numPr>
            <w:ind w:left="420" w:hanging="420"/>
          </w:pPr>
        </w:pPrChange>
      </w:pPr>
      <w:del w:id="902" w:author="神谷 浩範" w:date="2020-02-20T14:20:00Z">
        <w:r w:rsidRPr="00867087" w:rsidDel="00270EA1">
          <w:rPr>
            <w:rFonts w:hint="eastAsia"/>
            <w:color w:val="FF0000"/>
          </w:rPr>
          <w:delText>ページタイトルの</w:delText>
        </w:r>
        <w:r w:rsidR="00FF1760" w:rsidRPr="00867087" w:rsidDel="00270EA1">
          <w:rPr>
            <w:rFonts w:hint="eastAsia"/>
            <w:color w:val="FF0000"/>
          </w:rPr>
          <w:delText>（●）は</w:delText>
        </w:r>
        <w:r w:rsidR="00FF1760" w:rsidRPr="00867087" w:rsidDel="00270EA1">
          <w:rPr>
            <w:rFonts w:hint="eastAsia"/>
            <w:color w:val="FF0000"/>
          </w:rPr>
          <w:delText>GENOVA</w:delText>
        </w:r>
        <w:r w:rsidR="00FF1760" w:rsidRPr="00867087" w:rsidDel="00270EA1">
          <w:rPr>
            <w:rFonts w:hint="eastAsia"/>
            <w:color w:val="FF0000"/>
          </w:rPr>
          <w:delText>担当者が入れ込みますので無視して下さい。</w:delText>
        </w:r>
      </w:del>
    </w:p>
    <w:p w14:paraId="17691031" w14:textId="6E2267FA" w:rsidR="007C57F0" w:rsidRPr="00867087" w:rsidDel="00270EA1" w:rsidRDefault="007C57F0" w:rsidP="0035048A">
      <w:pPr>
        <w:rPr>
          <w:del w:id="903" w:author="神谷 浩範" w:date="2020-02-20T14:20:00Z"/>
          <w:color w:val="FF0000"/>
        </w:rPr>
        <w:pPrChange w:id="904" w:author="神谷 浩範" w:date="2020-03-18T13:45:00Z">
          <w:pPr>
            <w:pStyle w:val="a3"/>
          </w:pPr>
        </w:pPrChange>
      </w:pPr>
    </w:p>
    <w:p w14:paraId="349EE565" w14:textId="17DECD5D" w:rsidR="007C57F0" w:rsidRPr="00867087" w:rsidDel="00270EA1" w:rsidRDefault="000A4CF4" w:rsidP="0035048A">
      <w:pPr>
        <w:rPr>
          <w:del w:id="905" w:author="神谷 浩範" w:date="2020-02-20T14:20:00Z"/>
        </w:rPr>
        <w:pPrChange w:id="906" w:author="神谷 浩範" w:date="2020-03-18T13:45:00Z">
          <w:pPr>
            <w:pStyle w:val="1"/>
            <w:ind w:rightChars="265" w:right="636" w:firstLineChars="100" w:firstLine="321"/>
          </w:pPr>
        </w:pPrChange>
      </w:pPr>
      <w:del w:id="907" w:author="神谷 浩範" w:date="2020-02-20T14:20:00Z">
        <w:r w:rsidRPr="00867087" w:rsidDel="00270EA1">
          <w:delText>2</w:delText>
        </w:r>
        <w:r w:rsidR="007C57F0" w:rsidRPr="00867087" w:rsidDel="00270EA1">
          <w:rPr>
            <w:rFonts w:hint="eastAsia"/>
          </w:rPr>
          <w:delText xml:space="preserve">. </w:delText>
        </w:r>
        <w:r w:rsidR="008A0699" w:rsidRPr="00867087" w:rsidDel="00270EA1">
          <w:rPr>
            <w:rFonts w:hint="eastAsia"/>
          </w:rPr>
          <w:delText>医院紹介</w:delText>
        </w:r>
        <w:r w:rsidR="007C57F0" w:rsidRPr="00867087" w:rsidDel="00270EA1">
          <w:rPr>
            <w:rFonts w:hint="eastAsia"/>
          </w:rPr>
          <w:delText>（</w:delText>
        </w:r>
        <w:r w:rsidR="00482255" w:rsidRPr="00867087" w:rsidDel="00270EA1">
          <w:rPr>
            <w:rFonts w:hint="eastAsia"/>
          </w:rPr>
          <w:delText>●</w:delText>
        </w:r>
        <w:r w:rsidR="007C57F0" w:rsidRPr="00867087" w:rsidDel="00270EA1">
          <w:rPr>
            <w:rFonts w:hint="eastAsia"/>
          </w:rPr>
          <w:delText>）</w:delText>
        </w:r>
        <w:r w:rsidR="00A332EA" w:rsidRPr="00867087" w:rsidDel="00270EA1">
          <w:rPr>
            <w:rFonts w:hint="eastAsia"/>
          </w:rPr>
          <w:delText>※</w:delText>
        </w:r>
      </w:del>
    </w:p>
    <w:p w14:paraId="47003B7E" w14:textId="7BE09A24" w:rsidR="002E2B48" w:rsidRPr="00867087" w:rsidDel="00270EA1" w:rsidRDefault="002E2B48" w:rsidP="0035048A">
      <w:pPr>
        <w:rPr>
          <w:del w:id="908" w:author="神谷 浩範" w:date="2020-02-20T14:20:00Z"/>
        </w:rPr>
        <w:pPrChange w:id="909" w:author="神谷 浩範" w:date="2020-03-18T13:45:00Z">
          <w:pPr/>
        </w:pPrChange>
      </w:pPr>
      <w:del w:id="910" w:author="神谷 浩範" w:date="2020-02-20T14:20:00Z">
        <w:r w:rsidRPr="00867087" w:rsidDel="00270EA1">
          <w:rPr>
            <w:rFonts w:hint="eastAsia"/>
          </w:rPr>
          <w:delText>タイトルタグ</w:delText>
        </w:r>
        <w:r w:rsidRPr="00867087" w:rsidDel="00270EA1">
          <w:rPr>
            <w:rFonts w:hint="eastAsia"/>
          </w:rPr>
          <w:delText>(</w:delText>
        </w:r>
        <w:r w:rsidR="000A4CF4" w:rsidRPr="00867087" w:rsidDel="00270EA1">
          <w:delText>31</w:delText>
        </w:r>
        <w:r w:rsidRPr="00867087" w:rsidDel="00270EA1">
          <w:rPr>
            <w:rFonts w:hint="eastAsia"/>
          </w:rPr>
          <w:delText>～</w:delText>
        </w:r>
        <w:r w:rsidR="000A4CF4" w:rsidRPr="00867087" w:rsidDel="00270EA1">
          <w:delText>33</w:delText>
        </w:r>
        <w:r w:rsidRPr="00867087" w:rsidDel="00270EA1">
          <w:rPr>
            <w:rFonts w:hint="eastAsia"/>
          </w:rPr>
          <w:delText>文字）</w:delText>
        </w:r>
      </w:del>
    </w:p>
    <w:p w14:paraId="6EF7212B" w14:textId="472BA788" w:rsidR="002E2B48" w:rsidDel="00270EA1" w:rsidRDefault="004C0A0E" w:rsidP="0035048A">
      <w:pPr>
        <w:rPr>
          <w:ins w:id="911" w:author="優子 松木" w:date="2020-01-17T13:57:00Z"/>
          <w:del w:id="912" w:author="神谷 浩範" w:date="2020-02-20T14:20:00Z"/>
        </w:rPr>
        <w:pPrChange w:id="913" w:author="神谷 浩範" w:date="2020-03-18T13:45:00Z">
          <w:pPr/>
        </w:pPrChange>
      </w:pPr>
      <w:del w:id="914" w:author="神谷 浩範" w:date="2020-02-20T14:20:00Z">
        <w:r w:rsidDel="00270EA1">
          <w:rPr>
            <w:rFonts w:hint="eastAsia"/>
          </w:rPr>
          <w:delText>医院</w:delText>
        </w:r>
      </w:del>
      <w:ins w:id="915" w:author="大場 由佳" w:date="2020-01-20T10:01:00Z">
        <w:del w:id="916" w:author="神谷 浩範" w:date="2020-02-20T14:20:00Z">
          <w:r w:rsidR="0005563F" w:rsidDel="00270EA1">
            <w:rPr>
              <w:rFonts w:hint="eastAsia"/>
            </w:rPr>
            <w:delText>クリニック</w:delText>
          </w:r>
        </w:del>
      </w:ins>
      <w:del w:id="917" w:author="神谷 浩範" w:date="2020-02-20T14:20:00Z">
        <w:r w:rsidDel="00270EA1">
          <w:rPr>
            <w:rFonts w:hint="eastAsia"/>
          </w:rPr>
          <w:delText>紹介｜</w:delText>
        </w:r>
        <w:r w:rsidR="00A01970" w:rsidDel="00270EA1">
          <w:rPr>
            <w:rFonts w:hint="eastAsia"/>
          </w:rPr>
          <w:delText>当クリニックの特徴や設備について</w:delText>
        </w:r>
      </w:del>
    </w:p>
    <w:p w14:paraId="2B11A4A1" w14:textId="70C6F933" w:rsidR="00EB6118" w:rsidRPr="00867087" w:rsidDel="00270EA1" w:rsidRDefault="00EB6118" w:rsidP="0035048A">
      <w:pPr>
        <w:rPr>
          <w:del w:id="918" w:author="神谷 浩範" w:date="2020-02-20T14:20:00Z"/>
        </w:rPr>
        <w:pPrChange w:id="919" w:author="神谷 浩範" w:date="2020-03-18T13:45:00Z">
          <w:pPr/>
        </w:pPrChange>
      </w:pPr>
    </w:p>
    <w:p w14:paraId="19C06B01" w14:textId="28B2AA07" w:rsidR="002E2B48" w:rsidRPr="00867087" w:rsidDel="00270EA1" w:rsidRDefault="002E2B48" w:rsidP="0035048A">
      <w:pPr>
        <w:rPr>
          <w:del w:id="920" w:author="神谷 浩範" w:date="2020-02-20T14:20:00Z"/>
        </w:rPr>
        <w:pPrChange w:id="921" w:author="神谷 浩範" w:date="2020-03-18T13:45:00Z">
          <w:pPr/>
        </w:pPrChange>
      </w:pPr>
      <w:del w:id="922" w:author="神谷 浩範" w:date="2020-02-20T14:20:00Z">
        <w:r w:rsidRPr="00867087" w:rsidDel="00270EA1">
          <w:rPr>
            <w:rFonts w:hint="eastAsia"/>
          </w:rPr>
          <w:delText xml:space="preserve">meta description </w:delText>
        </w:r>
        <w:r w:rsidRPr="00867087" w:rsidDel="00270EA1">
          <w:rPr>
            <w:rFonts w:hint="eastAsia"/>
          </w:rPr>
          <w:delText>（</w:delText>
        </w:r>
        <w:r w:rsidR="000A4CF4" w:rsidRPr="00867087" w:rsidDel="00270EA1">
          <w:delText>100</w:delText>
        </w:r>
        <w:r w:rsidRPr="00867087" w:rsidDel="00270EA1">
          <w:rPr>
            <w:rFonts w:hint="eastAsia"/>
          </w:rPr>
          <w:delText>文字～</w:delText>
        </w:r>
        <w:r w:rsidR="000A4CF4" w:rsidRPr="00867087" w:rsidDel="00270EA1">
          <w:delText>110</w:delText>
        </w:r>
        <w:r w:rsidRPr="00867087" w:rsidDel="00270EA1">
          <w:rPr>
            <w:rFonts w:hint="eastAsia"/>
          </w:rPr>
          <w:delText>文字以内）</w:delText>
        </w:r>
      </w:del>
    </w:p>
    <w:p w14:paraId="6D84E895" w14:textId="640C70F4" w:rsidR="002E2B48" w:rsidDel="00270EA1" w:rsidRDefault="00A01970" w:rsidP="0035048A">
      <w:pPr>
        <w:rPr>
          <w:ins w:id="923" w:author="優子 松木" w:date="2020-01-17T13:57:00Z"/>
          <w:del w:id="924" w:author="神谷 浩範" w:date="2020-02-20T14:20:00Z"/>
        </w:rPr>
        <w:pPrChange w:id="925" w:author="神谷 浩範" w:date="2020-03-18T13:45:00Z">
          <w:pPr/>
        </w:pPrChange>
      </w:pPr>
      <w:del w:id="926" w:author="神谷 浩範" w:date="2020-02-20T14:20:00Z">
        <w:r w:rsidDel="00270EA1">
          <w:rPr>
            <w:rFonts w:hint="eastAsia"/>
          </w:rPr>
          <w:delText>インプラントや審美治療のご相談は、ひろ歯科医院へどうぞ。当クリニック</w:delText>
        </w:r>
      </w:del>
      <w:ins w:id="927" w:author="大場 由佳" w:date="2020-01-20T10:01:00Z">
        <w:del w:id="928" w:author="神谷 浩範" w:date="2020-02-20T14:20:00Z">
          <w:r w:rsidR="0005563F" w:rsidDel="00270EA1">
            <w:rPr>
              <w:rFonts w:hint="eastAsia"/>
            </w:rPr>
            <w:delText>で</w:delText>
          </w:r>
        </w:del>
      </w:ins>
      <w:del w:id="929" w:author="神谷 浩範" w:date="2020-02-20T14:20:00Z">
        <w:r w:rsidDel="00270EA1">
          <w:rPr>
            <w:rFonts w:hint="eastAsia"/>
          </w:rPr>
          <w:delText>は</w:delText>
        </w:r>
      </w:del>
      <w:ins w:id="930" w:author="大場 由佳" w:date="2020-01-20T10:01:00Z">
        <w:del w:id="931" w:author="神谷 浩範" w:date="2020-02-20T14:20:00Z">
          <w:r w:rsidR="0005563F" w:rsidDel="00270EA1">
            <w:rPr>
              <w:rFonts w:hint="eastAsia"/>
            </w:rPr>
            <w:delText>、</w:delText>
          </w:r>
        </w:del>
      </w:ins>
      <w:del w:id="932" w:author="神谷 浩範" w:date="2020-02-20T14:20:00Z">
        <w:r w:rsidDel="00270EA1">
          <w:rPr>
            <w:rFonts w:hint="eastAsia"/>
          </w:rPr>
          <w:delText>患者さんの症状や状況に合わせた治療と丁寧な説明を心がけています。審美治療やインプラント、</w:delText>
        </w:r>
      </w:del>
      <w:ins w:id="933" w:author="優子 松木" w:date="2020-01-17T13:57:00Z">
        <w:del w:id="934" w:author="神谷 浩範" w:date="2020-02-20T14:20:00Z">
          <w:r w:rsidR="00EB6118" w:rsidDel="00270EA1">
            <w:rPr>
              <w:rFonts w:hint="eastAsia"/>
            </w:rPr>
            <w:delText>むし</w:delText>
          </w:r>
        </w:del>
      </w:ins>
      <w:del w:id="935" w:author="神谷 浩範" w:date="2020-02-20T14:20:00Z">
        <w:r w:rsidR="00B13621" w:rsidDel="00270EA1">
          <w:rPr>
            <w:rFonts w:hint="eastAsia"/>
          </w:rPr>
          <w:delText>歯の</w:delText>
        </w:r>
        <w:r w:rsidDel="00270EA1">
          <w:rPr>
            <w:rFonts w:hint="eastAsia"/>
          </w:rPr>
          <w:delText>治療や予防治療は当クリニックにお任せ下さい。</w:delText>
        </w:r>
      </w:del>
    </w:p>
    <w:p w14:paraId="26055009" w14:textId="4C562FAF" w:rsidR="00EB6118" w:rsidRPr="00867087" w:rsidDel="00270EA1" w:rsidRDefault="00EB6118" w:rsidP="0035048A">
      <w:pPr>
        <w:rPr>
          <w:del w:id="936" w:author="神谷 浩範" w:date="2020-02-20T14:20:00Z"/>
        </w:rPr>
        <w:pPrChange w:id="937" w:author="神谷 浩範" w:date="2020-03-18T13:45:00Z">
          <w:pPr/>
        </w:pPrChange>
      </w:pPr>
    </w:p>
    <w:p w14:paraId="4ED31301" w14:textId="7FF57F8A" w:rsidR="007C57F0" w:rsidRPr="00867087" w:rsidDel="00270EA1" w:rsidRDefault="00A332EA" w:rsidP="0035048A">
      <w:pPr>
        <w:rPr>
          <w:del w:id="938" w:author="神谷 浩範" w:date="2020-02-20T14:20:00Z"/>
        </w:rPr>
        <w:pPrChange w:id="939" w:author="神谷 浩範" w:date="2020-03-18T13:45:00Z">
          <w:pPr>
            <w:pStyle w:val="2"/>
            <w:ind w:rightChars="265" w:right="636"/>
          </w:pPr>
        </w:pPrChange>
      </w:pPr>
      <w:del w:id="940" w:author="神谷 浩範" w:date="2020-02-20T14:20:00Z">
        <w:r w:rsidRPr="00867087" w:rsidDel="00270EA1">
          <w:rPr>
            <w:rFonts w:hint="eastAsia"/>
          </w:rPr>
          <w:delText>当</w:delText>
        </w:r>
        <w:r w:rsidR="00780182" w:rsidDel="00270EA1">
          <w:rPr>
            <w:rFonts w:hint="eastAsia"/>
          </w:rPr>
          <w:delText>クリニック</w:delText>
        </w:r>
        <w:r w:rsidRPr="00867087" w:rsidDel="00270EA1">
          <w:rPr>
            <w:rFonts w:hint="eastAsia"/>
          </w:rPr>
          <w:delText>の特徴</w:delText>
        </w:r>
      </w:del>
    </w:p>
    <w:p w14:paraId="493927C7" w14:textId="69832464" w:rsidR="000B5837" w:rsidRPr="00867087" w:rsidDel="00270EA1" w:rsidRDefault="000B5837" w:rsidP="0035048A">
      <w:pPr>
        <w:rPr>
          <w:del w:id="941" w:author="神谷 浩範" w:date="2020-02-20T14:20:00Z"/>
        </w:rPr>
        <w:pPrChange w:id="942" w:author="神谷 浩範" w:date="2020-03-18T13:45:00Z">
          <w:pPr>
            <w:pStyle w:val="3"/>
          </w:pPr>
        </w:pPrChange>
      </w:pPr>
      <w:del w:id="943" w:author="神谷 浩範" w:date="2020-02-20T14:20:00Z">
        <w:r w:rsidDel="00270EA1">
          <w:rPr>
            <w:rFonts w:hint="eastAsia"/>
          </w:rPr>
          <w:delText>どなた</w:delText>
        </w:r>
      </w:del>
      <w:ins w:id="944" w:author="大場 由佳" w:date="2020-01-20T10:02:00Z">
        <w:del w:id="945" w:author="神谷 浩範" w:date="2020-02-20T14:20:00Z">
          <w:r w:rsidR="0005563F" w:rsidDel="00270EA1">
            <w:rPr>
              <w:rFonts w:hint="eastAsia"/>
            </w:rPr>
            <w:delText>で</w:delText>
          </w:r>
        </w:del>
      </w:ins>
      <w:del w:id="946" w:author="神谷 浩範" w:date="2020-02-20T14:20:00Z">
        <w:r w:rsidDel="00270EA1">
          <w:rPr>
            <w:rFonts w:hint="eastAsia"/>
          </w:rPr>
          <w:delText>もご来院しやすいクリニック</w:delText>
        </w:r>
      </w:del>
    </w:p>
    <w:p w14:paraId="30B7C6F3" w14:textId="3BA72D97" w:rsidR="000B5837" w:rsidRPr="00867087" w:rsidDel="00270EA1" w:rsidRDefault="000B5837" w:rsidP="0035048A">
      <w:pPr>
        <w:rPr>
          <w:del w:id="947" w:author="神谷 浩範" w:date="2020-02-20T14:20:00Z"/>
        </w:rPr>
        <w:pPrChange w:id="948" w:author="神谷 浩範" w:date="2020-03-18T13:45:00Z">
          <w:pPr/>
        </w:pPrChange>
      </w:pPr>
      <w:del w:id="949" w:author="神谷 浩範" w:date="2020-02-20T14:20:00Z">
        <w:r w:rsidDel="00270EA1">
          <w:rPr>
            <w:rFonts w:hint="eastAsia"/>
          </w:rPr>
          <w:delText>当クリニックは駅</w:delText>
        </w:r>
      </w:del>
      <w:ins w:id="950" w:author="優子 松木" w:date="2020-01-17T14:11:00Z">
        <w:del w:id="951" w:author="神谷 浩範" w:date="2020-02-20T14:20:00Z">
          <w:r w:rsidR="00E0273C" w:rsidDel="00270EA1">
            <w:rPr>
              <w:rFonts w:hint="eastAsia"/>
            </w:rPr>
            <w:delText>徒歩</w:delText>
          </w:r>
          <w:r w:rsidR="000A4CF4" w:rsidDel="00270EA1">
            <w:delText>10</w:delText>
          </w:r>
          <w:r w:rsidR="00E0273C" w:rsidDel="00270EA1">
            <w:rPr>
              <w:rFonts w:hint="eastAsia"/>
            </w:rPr>
            <w:delText>分、</w:delText>
          </w:r>
        </w:del>
      </w:ins>
      <w:del w:id="952" w:author="神谷 浩範" w:date="2020-02-20T14:20:00Z">
        <w:r w:rsidDel="00270EA1">
          <w:rPr>
            <w:rFonts w:hint="eastAsia"/>
          </w:rPr>
          <w:delText>やバス停</w:delText>
        </w:r>
      </w:del>
      <w:ins w:id="953" w:author="優子 松木" w:date="2020-01-17T14:11:00Z">
        <w:del w:id="954" w:author="神谷 浩範" w:date="2020-02-20T14:20:00Z">
          <w:r w:rsidR="00E0273C" w:rsidDel="00270EA1">
            <w:rPr>
              <w:rFonts w:hint="eastAsia"/>
            </w:rPr>
            <w:delText>すぐ側</w:delText>
          </w:r>
        </w:del>
      </w:ins>
      <w:ins w:id="955" w:author="大場 由佳" w:date="2020-01-20T10:02:00Z">
        <w:del w:id="956" w:author="神谷 浩範" w:date="2020-02-20T14:20:00Z">
          <w:r w:rsidR="0005563F" w:rsidDel="00270EA1">
            <w:rPr>
              <w:rFonts w:hint="eastAsia"/>
            </w:rPr>
            <w:delText>そば</w:delText>
          </w:r>
        </w:del>
      </w:ins>
      <w:ins w:id="957" w:author="優子 松木" w:date="2020-01-17T14:11:00Z">
        <w:del w:id="958" w:author="神谷 浩範" w:date="2020-02-20T14:20:00Z">
          <w:r w:rsidR="00E0273C" w:rsidDel="00270EA1">
            <w:rPr>
              <w:rFonts w:hint="eastAsia"/>
            </w:rPr>
            <w:delText>とアクセス良好です。</w:delText>
          </w:r>
        </w:del>
      </w:ins>
      <w:del w:id="959" w:author="神谷 浩範" w:date="2020-02-20T14:20:00Z">
        <w:r w:rsidDel="00270EA1">
          <w:rPr>
            <w:rFonts w:hint="eastAsia"/>
          </w:rPr>
          <w:delText>の近くにあります。また、車でお越し頂く</w:delText>
        </w:r>
      </w:del>
      <w:ins w:id="960" w:author="優子 松木" w:date="2020-01-17T14:11:00Z">
        <w:del w:id="961" w:author="神谷 浩範" w:date="2020-02-20T14:20:00Z">
          <w:r w:rsidR="00E0273C" w:rsidDel="00270EA1">
            <w:rPr>
              <w:rFonts w:hint="eastAsia"/>
            </w:rPr>
            <w:delText>の</w:delText>
          </w:r>
        </w:del>
      </w:ins>
      <w:del w:id="962" w:author="神谷 浩範" w:date="2020-02-20T14:20:00Z">
        <w:r w:rsidDel="00270EA1">
          <w:rPr>
            <w:rFonts w:hint="eastAsia"/>
          </w:rPr>
          <w:delText>患者さんのために、駐車場もご用意しています。</w:delText>
        </w:r>
      </w:del>
      <w:ins w:id="963" w:author="優子 松木" w:date="2020-01-17T13:57:00Z">
        <w:del w:id="964" w:author="神谷 浩範" w:date="2020-02-20T14:20:00Z">
          <w:r w:rsidR="00EB6118" w:rsidDel="00270EA1">
            <w:rPr>
              <w:rFonts w:hint="eastAsia"/>
            </w:rPr>
            <w:delText>お</w:delText>
          </w:r>
        </w:del>
      </w:ins>
      <w:del w:id="965" w:author="神谷 浩範" w:date="2020-02-20T14:20:00Z">
        <w:r w:rsidDel="00270EA1">
          <w:rPr>
            <w:rFonts w:hint="eastAsia"/>
          </w:rPr>
          <w:delText>近く</w:delText>
        </w:r>
      </w:del>
      <w:ins w:id="966" w:author="大場 由佳" w:date="2020-01-20T10:02:00Z">
        <w:del w:id="967" w:author="神谷 浩範" w:date="2020-02-20T14:20:00Z">
          <w:r w:rsidR="0005563F" w:rsidDel="00270EA1">
            <w:rPr>
              <w:rFonts w:hint="eastAsia"/>
            </w:rPr>
            <w:delText>近隣にお住まい</w:delText>
          </w:r>
        </w:del>
      </w:ins>
      <w:del w:id="968" w:author="神谷 浩範" w:date="2020-02-20T14:20:00Z">
        <w:r w:rsidDel="00270EA1">
          <w:rPr>
            <w:rFonts w:hint="eastAsia"/>
          </w:rPr>
          <w:delText>の患者さんはもちろん、遠</w:delText>
        </w:r>
      </w:del>
      <w:ins w:id="969" w:author="優子 松木" w:date="2020-01-17T13:58:00Z">
        <w:del w:id="970" w:author="神谷 浩範" w:date="2020-02-20T14:20:00Z">
          <w:r w:rsidR="00EB6118" w:rsidDel="00270EA1">
            <w:rPr>
              <w:rFonts w:hint="eastAsia"/>
            </w:rPr>
            <w:delText>方の</w:delText>
          </w:r>
        </w:del>
      </w:ins>
      <w:del w:id="971" w:author="神谷 浩範" w:date="2020-02-20T14:20:00Z">
        <w:r w:rsidDel="00270EA1">
          <w:rPr>
            <w:rFonts w:hint="eastAsia"/>
          </w:rPr>
          <w:delText>くから来てくれる患者さんも通院しやすいクリニックです。</w:delText>
        </w:r>
      </w:del>
    </w:p>
    <w:p w14:paraId="155820F6" w14:textId="547EAB8B" w:rsidR="000B5837" w:rsidDel="00270EA1" w:rsidRDefault="000B5837" w:rsidP="0035048A">
      <w:pPr>
        <w:rPr>
          <w:del w:id="972" w:author="神谷 浩範" w:date="2020-02-20T14:20:00Z"/>
        </w:rPr>
        <w:pPrChange w:id="973" w:author="神谷 浩範" w:date="2020-03-18T13:45:00Z">
          <w:pPr>
            <w:pStyle w:val="3"/>
          </w:pPr>
        </w:pPrChange>
      </w:pPr>
      <w:del w:id="974" w:author="神谷 浩範" w:date="2020-02-20T14:20:00Z">
        <w:r w:rsidDel="00270EA1">
          <w:rPr>
            <w:rFonts w:hint="eastAsia"/>
          </w:rPr>
          <w:delText>患者さんが</w:delText>
        </w:r>
      </w:del>
      <w:ins w:id="975" w:author="大場 由佳" w:date="2020-01-20T10:03:00Z">
        <w:del w:id="976" w:author="神谷 浩範" w:date="2020-02-20T14:20:00Z">
          <w:r w:rsidR="00CD7DBB" w:rsidDel="00270EA1">
            <w:rPr>
              <w:rFonts w:hint="eastAsia"/>
            </w:rPr>
            <w:delText>に「</w:delText>
          </w:r>
        </w:del>
      </w:ins>
      <w:del w:id="977" w:author="神谷 浩範" w:date="2020-02-20T14:20:00Z">
        <w:r w:rsidDel="00270EA1">
          <w:rPr>
            <w:rFonts w:hint="eastAsia"/>
          </w:rPr>
          <w:delText>治療を受けて良かった</w:delText>
        </w:r>
      </w:del>
      <w:ins w:id="978" w:author="大場 由佳" w:date="2020-01-20T10:03:00Z">
        <w:del w:id="979" w:author="神谷 浩範" w:date="2020-02-20T14:20:00Z">
          <w:r w:rsidR="00CD7DBB" w:rsidDel="00270EA1">
            <w:rPr>
              <w:rFonts w:hint="eastAsia"/>
            </w:rPr>
            <w:delText>」</w:delText>
          </w:r>
        </w:del>
      </w:ins>
      <w:del w:id="980" w:author="神谷 浩範" w:date="2020-02-20T14:20:00Z">
        <w:r w:rsidDel="00270EA1">
          <w:rPr>
            <w:rFonts w:hint="eastAsia"/>
          </w:rPr>
          <w:delText>と感じてもらえる治療を目指す</w:delText>
        </w:r>
      </w:del>
    </w:p>
    <w:p w14:paraId="70F5382F" w14:textId="7BC2540B" w:rsidR="000B5837" w:rsidRPr="005D271B" w:rsidDel="00270EA1" w:rsidRDefault="000B5837" w:rsidP="0035048A">
      <w:pPr>
        <w:rPr>
          <w:del w:id="981" w:author="神谷 浩範" w:date="2020-02-20T14:20:00Z"/>
        </w:rPr>
        <w:pPrChange w:id="982" w:author="神谷 浩範" w:date="2020-03-18T13:45:00Z">
          <w:pPr/>
        </w:pPrChange>
      </w:pPr>
      <w:del w:id="983" w:author="神谷 浩範" w:date="2020-02-20T14:20:00Z">
        <w:r w:rsidDel="00270EA1">
          <w:rPr>
            <w:rFonts w:hint="eastAsia"/>
          </w:rPr>
          <w:delText>当クリニックは</w:delText>
        </w:r>
      </w:del>
      <w:ins w:id="984" w:author="大場 由佳" w:date="2020-01-20T10:03:00Z">
        <w:del w:id="985" w:author="神谷 浩範" w:date="2020-02-20T14:20:00Z">
          <w:r w:rsidR="00CD7DBB" w:rsidDel="00270EA1">
            <w:rPr>
              <w:rFonts w:hint="eastAsia"/>
            </w:rPr>
            <w:delText>、</w:delText>
          </w:r>
        </w:del>
      </w:ins>
      <w:del w:id="986" w:author="神谷 浩範" w:date="2020-02-20T14:20:00Z">
        <w:r w:rsidDel="00270EA1">
          <w:rPr>
            <w:rFonts w:hint="eastAsia"/>
          </w:rPr>
          <w:delText>保険適用</w:delText>
        </w:r>
      </w:del>
      <w:ins w:id="987" w:author="優子 松木" w:date="2020-01-17T14:12:00Z">
        <w:del w:id="988" w:author="神谷 浩範" w:date="2020-02-20T14:20:00Z">
          <w:r w:rsidR="00E0273C" w:rsidDel="00270EA1">
            <w:rPr>
              <w:rFonts w:hint="eastAsia"/>
            </w:rPr>
            <w:delText>・</w:delText>
          </w:r>
        </w:del>
      </w:ins>
      <w:del w:id="989" w:author="神谷 浩範" w:date="2020-02-20T14:20:00Z">
        <w:r w:rsidDel="00270EA1">
          <w:rPr>
            <w:rFonts w:hint="eastAsia"/>
          </w:rPr>
          <w:delText>の治療も、自費で行う適用外</w:delText>
        </w:r>
      </w:del>
      <w:ins w:id="990" w:author="大場 由佳" w:date="2020-01-20T10:03:00Z">
        <w:del w:id="991" w:author="神谷 浩範" w:date="2020-02-20T14:20:00Z">
          <w:r w:rsidR="00CD7DBB" w:rsidDel="00270EA1">
            <w:rPr>
              <w:rFonts w:hint="eastAsia"/>
            </w:rPr>
            <w:delText>保険診療・自由診療</w:delText>
          </w:r>
        </w:del>
      </w:ins>
      <w:ins w:id="992" w:author="優子 松木" w:date="2020-01-17T14:12:00Z">
        <w:del w:id="993" w:author="神谷 浩範" w:date="2020-02-20T14:20:00Z">
          <w:r w:rsidR="00E0273C" w:rsidDel="00270EA1">
            <w:rPr>
              <w:rFonts w:hint="eastAsia"/>
            </w:rPr>
            <w:delText>どちら</w:delText>
          </w:r>
        </w:del>
      </w:ins>
      <w:del w:id="994" w:author="神谷 浩範" w:date="2020-02-20T14:20:00Z">
        <w:r w:rsidDel="00270EA1">
          <w:rPr>
            <w:rFonts w:hint="eastAsia"/>
          </w:rPr>
          <w:delText>の治療</w:delText>
        </w:r>
      </w:del>
      <w:ins w:id="995" w:author="大場 由佳" w:date="2020-01-20T10:03:00Z">
        <w:del w:id="996" w:author="神谷 浩範" w:date="2020-02-20T14:20:00Z">
          <w:r w:rsidR="00CD7DBB" w:rsidDel="00270EA1">
            <w:rPr>
              <w:rFonts w:hint="eastAsia"/>
            </w:rPr>
            <w:delText>に</w:delText>
          </w:r>
        </w:del>
      </w:ins>
      <w:del w:id="997" w:author="神谷 浩範" w:date="2020-02-20T14:20:00Z">
        <w:r w:rsidDel="00270EA1">
          <w:rPr>
            <w:rFonts w:hint="eastAsia"/>
          </w:rPr>
          <w:delText>も、同じ様に全力を尽くして治療します。患者さんの状態や症状を</w:delText>
        </w:r>
      </w:del>
      <w:ins w:id="998" w:author="優子 松木" w:date="2020-01-17T14:12:00Z">
        <w:del w:id="999" w:author="神谷 浩範" w:date="2020-02-20T14:20:00Z">
          <w:r w:rsidR="00E0273C" w:rsidDel="00270EA1">
            <w:rPr>
              <w:rFonts w:hint="eastAsia"/>
            </w:rPr>
            <w:delText>診</w:delText>
          </w:r>
        </w:del>
      </w:ins>
      <w:del w:id="1000" w:author="神谷 浩範" w:date="2020-02-20T14:20:00Z">
        <w:r w:rsidDel="00270EA1">
          <w:rPr>
            <w:rFonts w:hint="eastAsia"/>
          </w:rPr>
          <w:delText>見て、当クリニックが</w:delText>
        </w:r>
      </w:del>
      <w:ins w:id="1001" w:author="優子 松木" w:date="2020-01-17T14:15:00Z">
        <w:del w:id="1002" w:author="神谷 浩範" w:date="2020-02-20T14:20:00Z">
          <w:r w:rsidR="00E0273C" w:rsidDel="00270EA1">
            <w:rPr>
              <w:rFonts w:hint="eastAsia"/>
            </w:rPr>
            <w:delText>でき</w:delText>
          </w:r>
        </w:del>
      </w:ins>
      <w:del w:id="1003" w:author="神谷 浩範" w:date="2020-02-20T14:20:00Z">
        <w:r w:rsidDel="00270EA1">
          <w:rPr>
            <w:rFonts w:hint="eastAsia"/>
          </w:rPr>
          <w:delText>出来る全ての技術を持って治療します。治療を受けた患者さんが</w:delText>
        </w:r>
      </w:del>
      <w:ins w:id="1004" w:author="優子 松木" w:date="2020-01-17T14:14:00Z">
        <w:del w:id="1005" w:author="神谷 浩範" w:date="2020-02-20T14:20:00Z">
          <w:r w:rsidR="00E0273C" w:rsidDel="00270EA1">
            <w:rPr>
              <w:rFonts w:hint="eastAsia"/>
            </w:rPr>
            <w:delText>に「ひろ歯科医院</w:delText>
          </w:r>
        </w:del>
      </w:ins>
      <w:del w:id="1006" w:author="神谷 浩範" w:date="2020-02-20T14:20:00Z">
        <w:r w:rsidDel="00270EA1">
          <w:rPr>
            <w:rFonts w:hint="eastAsia"/>
          </w:rPr>
          <w:delText>当クリニックに</w:delText>
        </w:r>
      </w:del>
      <w:ins w:id="1007" w:author="優子 松木" w:date="2020-01-17T14:14:00Z">
        <w:del w:id="1008" w:author="神谷 浩範" w:date="2020-02-20T14:20:00Z">
          <w:r w:rsidR="00E0273C" w:rsidDel="00270EA1">
            <w:rPr>
              <w:rFonts w:hint="eastAsia"/>
            </w:rPr>
            <w:delText>行</w:delText>
          </w:r>
        </w:del>
      </w:ins>
      <w:del w:id="1009" w:author="神谷 浩範" w:date="2020-02-20T14:20:00Z">
        <w:r w:rsidDel="00270EA1">
          <w:rPr>
            <w:rFonts w:hint="eastAsia"/>
          </w:rPr>
          <w:delText>かかって良かった</w:delText>
        </w:r>
      </w:del>
      <w:ins w:id="1010" w:author="優子 松木" w:date="2020-01-17T14:14:00Z">
        <w:del w:id="1011" w:author="神谷 浩範" w:date="2020-02-20T14:20:00Z">
          <w:r w:rsidR="00E0273C" w:rsidDel="00270EA1">
            <w:rPr>
              <w:rFonts w:hint="eastAsia"/>
            </w:rPr>
            <w:delText>」</w:delText>
          </w:r>
        </w:del>
      </w:ins>
      <w:del w:id="1012" w:author="神谷 浩範" w:date="2020-02-20T14:20:00Z">
        <w:r w:rsidDel="00270EA1">
          <w:rPr>
            <w:rFonts w:hint="eastAsia"/>
          </w:rPr>
          <w:delText>と思</w:delText>
        </w:r>
      </w:del>
      <w:ins w:id="1013" w:author="優子 松木" w:date="2020-01-17T14:14:00Z">
        <w:del w:id="1014" w:author="神谷 浩範" w:date="2020-02-20T14:20:00Z">
          <w:r w:rsidR="00E0273C" w:rsidDel="00270EA1">
            <w:rPr>
              <w:rFonts w:hint="eastAsia"/>
            </w:rPr>
            <w:delText>って頂け</w:delText>
          </w:r>
        </w:del>
      </w:ins>
      <w:del w:id="1015" w:author="神谷 浩範" w:date="2020-02-20T14:20:00Z">
        <w:r w:rsidDel="00270EA1">
          <w:rPr>
            <w:rFonts w:hint="eastAsia"/>
          </w:rPr>
          <w:delText>える治療</w:delText>
        </w:r>
      </w:del>
      <w:ins w:id="1016" w:author="優子 松木" w:date="2020-01-17T14:13:00Z">
        <w:del w:id="1017" w:author="神谷 浩範" w:date="2020-02-20T14:20:00Z">
          <w:r w:rsidR="00E0273C" w:rsidDel="00270EA1">
            <w:rPr>
              <w:rFonts w:hint="eastAsia"/>
            </w:rPr>
            <w:delText>を</w:delText>
          </w:r>
        </w:del>
      </w:ins>
      <w:ins w:id="1018" w:author="優子 松木" w:date="2020-01-17T14:14:00Z">
        <w:del w:id="1019" w:author="神谷 浩範" w:date="2020-02-20T14:20:00Z">
          <w:r w:rsidR="00E0273C" w:rsidDel="00270EA1">
            <w:rPr>
              <w:rFonts w:hint="eastAsia"/>
            </w:rPr>
            <w:delText>目指しています</w:delText>
          </w:r>
        </w:del>
      </w:ins>
      <w:del w:id="1020" w:author="神谷 浩範" w:date="2020-02-20T14:20:00Z">
        <w:r w:rsidDel="00270EA1">
          <w:rPr>
            <w:rFonts w:hint="eastAsia"/>
          </w:rPr>
          <w:delText>が、当クリニックの目標です。</w:delText>
        </w:r>
      </w:del>
    </w:p>
    <w:p w14:paraId="0A795378" w14:textId="6BEA94F7" w:rsidR="000B5837" w:rsidRPr="005D271B" w:rsidDel="00270EA1" w:rsidRDefault="000B5837" w:rsidP="0035048A">
      <w:pPr>
        <w:rPr>
          <w:del w:id="1021" w:author="神谷 浩範" w:date="2020-02-20T14:20:00Z"/>
        </w:rPr>
        <w:pPrChange w:id="1022" w:author="神谷 浩範" w:date="2020-03-18T13:45:00Z">
          <w:pPr>
            <w:pStyle w:val="3"/>
          </w:pPr>
        </w:pPrChange>
      </w:pPr>
      <w:del w:id="1023" w:author="神谷 浩範" w:date="2020-02-20T14:20:00Z">
        <w:r w:rsidDel="00270EA1">
          <w:rPr>
            <w:rFonts w:hint="eastAsia"/>
          </w:rPr>
          <w:delText>治療の必要性が分かる説明</w:delText>
        </w:r>
      </w:del>
    </w:p>
    <w:p w14:paraId="57DD2110" w14:textId="798FE5EC" w:rsidR="00557F81" w:rsidDel="00270EA1" w:rsidRDefault="000B5837" w:rsidP="0035048A">
      <w:pPr>
        <w:rPr>
          <w:ins w:id="1024" w:author="優子 松木" w:date="2020-01-17T14:16:00Z"/>
          <w:del w:id="1025" w:author="神谷 浩範" w:date="2020-02-20T14:20:00Z"/>
        </w:rPr>
        <w:pPrChange w:id="1026" w:author="神谷 浩範" w:date="2020-03-18T13:45:00Z">
          <w:pPr/>
        </w:pPrChange>
      </w:pPr>
      <w:del w:id="1027" w:author="神谷 浩範" w:date="2020-02-20T14:20:00Z">
        <w:r w:rsidDel="00270EA1">
          <w:rPr>
            <w:rFonts w:hint="eastAsia"/>
          </w:rPr>
          <w:delText>当クリニックは</w:delText>
        </w:r>
      </w:del>
      <w:ins w:id="1028" w:author="大場 由佳" w:date="2020-01-20T10:04:00Z">
        <w:del w:id="1029" w:author="神谷 浩範" w:date="2020-02-20T14:20:00Z">
          <w:r w:rsidR="00CD7DBB" w:rsidDel="00270EA1">
            <w:rPr>
              <w:rFonts w:hint="eastAsia"/>
            </w:rPr>
            <w:delText>、</w:delText>
          </w:r>
        </w:del>
      </w:ins>
      <w:del w:id="1030" w:author="神谷 浩範" w:date="2020-02-20T14:20:00Z">
        <w:r w:rsidDel="00270EA1">
          <w:rPr>
            <w:rFonts w:hint="eastAsia"/>
          </w:rPr>
          <w:delText>ただ</w:delText>
        </w:r>
      </w:del>
      <w:ins w:id="1031" w:author="大場 由佳" w:date="2020-01-20T10:04:00Z">
        <w:del w:id="1032" w:author="神谷 浩範" w:date="2020-02-20T14:20:00Z">
          <w:r w:rsidR="00CD7DBB" w:rsidDel="00270EA1">
            <w:rPr>
              <w:rFonts w:hint="eastAsia"/>
            </w:rPr>
            <w:delText>単に</w:delText>
          </w:r>
        </w:del>
      </w:ins>
      <w:del w:id="1033" w:author="神谷 浩範" w:date="2020-02-20T14:20:00Z">
        <w:r w:rsidDel="00270EA1">
          <w:rPr>
            <w:rFonts w:hint="eastAsia"/>
          </w:rPr>
          <w:delText>治療を行うの</w:delText>
        </w:r>
      </w:del>
      <w:ins w:id="1034" w:author="優子 松木" w:date="2020-01-17T14:16:00Z">
        <w:del w:id="1035" w:author="神谷 浩範" w:date="2020-02-20T14:20:00Z">
          <w:r w:rsidR="00E0273C" w:rsidDel="00270EA1">
            <w:rPr>
              <w:rFonts w:hint="eastAsia"/>
            </w:rPr>
            <w:delText>だけ</w:delText>
          </w:r>
        </w:del>
      </w:ins>
      <w:del w:id="1036" w:author="神谷 浩範" w:date="2020-02-20T14:20:00Z">
        <w:r w:rsidDel="00270EA1">
          <w:rPr>
            <w:rFonts w:hint="eastAsia"/>
          </w:rPr>
          <w:delText>ではありません。患者さんが治療を受ける</w:delText>
        </w:r>
      </w:del>
      <w:ins w:id="1037" w:author="優子 松木" w:date="2020-01-17T14:16:00Z">
        <w:del w:id="1038" w:author="神谷 浩範" w:date="2020-02-20T14:20:00Z">
          <w:r w:rsidR="00E0273C" w:rsidDel="00270EA1">
            <w:rPr>
              <w:rFonts w:hint="eastAsia"/>
            </w:rPr>
            <w:delText>始める前</w:delText>
          </w:r>
        </w:del>
      </w:ins>
      <w:del w:id="1039" w:author="神谷 浩範" w:date="2020-02-20T14:20:00Z">
        <w:r w:rsidDel="00270EA1">
          <w:rPr>
            <w:rFonts w:hint="eastAsia"/>
          </w:rPr>
          <w:delText>際に、どうして</w:delText>
        </w:r>
      </w:del>
      <w:ins w:id="1040" w:author="優子 松木" w:date="2020-01-17T14:20:00Z">
        <w:del w:id="1041" w:author="神谷 浩範" w:date="2020-02-20T14:20:00Z">
          <w:r w:rsidR="00E41E0A" w:rsidDel="00270EA1">
            <w:rPr>
              <w:rFonts w:hint="eastAsia"/>
            </w:rPr>
            <w:delText>なぜ</w:delText>
          </w:r>
        </w:del>
      </w:ins>
      <w:del w:id="1042" w:author="神谷 浩範" w:date="2020-02-20T14:20:00Z">
        <w:r w:rsidDel="00270EA1">
          <w:rPr>
            <w:rFonts w:hint="eastAsia"/>
          </w:rPr>
          <w:delText>治療が必要なのか、どうやって</w:delText>
        </w:r>
      </w:del>
      <w:ins w:id="1043" w:author="優子 松木" w:date="2020-01-17T14:20:00Z">
        <w:del w:id="1044" w:author="神谷 浩範" w:date="2020-02-20T14:20:00Z">
          <w:r w:rsidR="00E41E0A" w:rsidDel="00270EA1">
            <w:rPr>
              <w:rFonts w:hint="eastAsia"/>
            </w:rPr>
            <w:delText>のように</w:delText>
          </w:r>
        </w:del>
      </w:ins>
      <w:del w:id="1045" w:author="神谷 浩範" w:date="2020-02-20T14:20:00Z">
        <w:r w:rsidDel="00270EA1">
          <w:rPr>
            <w:rFonts w:hint="eastAsia"/>
          </w:rPr>
          <w:delText>治療するのかを</w:delText>
        </w:r>
      </w:del>
      <w:ins w:id="1046" w:author="優子 松木" w:date="2020-01-17T14:21:00Z">
        <w:del w:id="1047" w:author="神谷 浩範" w:date="2020-02-20T14:20:00Z">
          <w:r w:rsidR="00E41E0A" w:rsidDel="00270EA1">
            <w:rPr>
              <w:rFonts w:hint="eastAsia"/>
            </w:rPr>
            <w:delText>、</w:delText>
          </w:r>
        </w:del>
      </w:ins>
      <w:del w:id="1048" w:author="神谷 浩範" w:date="2020-02-20T14:20:00Z">
        <w:r w:rsidDel="00270EA1">
          <w:rPr>
            <w:rFonts w:hint="eastAsia"/>
          </w:rPr>
          <w:delText>しっかり</w:delText>
        </w:r>
      </w:del>
      <w:ins w:id="1049" w:author="優子 松木" w:date="2020-01-17T14:21:00Z">
        <w:del w:id="1050" w:author="神谷 浩範" w:date="2020-02-20T14:20:00Z">
          <w:r w:rsidR="00E41E0A" w:rsidDel="00270EA1">
            <w:rPr>
              <w:rFonts w:hint="eastAsia"/>
            </w:rPr>
            <w:delText>ご</w:delText>
          </w:r>
        </w:del>
      </w:ins>
      <w:del w:id="1051" w:author="神谷 浩範" w:date="2020-02-20T14:20:00Z">
        <w:r w:rsidDel="00270EA1">
          <w:rPr>
            <w:rFonts w:hint="eastAsia"/>
          </w:rPr>
          <w:delText>説明します。患者さんがお口の健康を長く保つにはど</w:delText>
        </w:r>
      </w:del>
      <w:ins w:id="1052" w:author="優子 松木" w:date="2020-01-17T14:21:00Z">
        <w:del w:id="1053" w:author="神谷 浩範" w:date="2020-02-20T14:20:00Z">
          <w:r w:rsidR="00E41E0A" w:rsidDel="00270EA1">
            <w:rPr>
              <w:rFonts w:hint="eastAsia"/>
            </w:rPr>
            <w:delText>のよ</w:delText>
          </w:r>
        </w:del>
      </w:ins>
      <w:del w:id="1054" w:author="神谷 浩範" w:date="2020-02-20T14:20:00Z">
        <w:r w:rsidDel="00270EA1">
          <w:rPr>
            <w:rFonts w:hint="eastAsia"/>
          </w:rPr>
          <w:delText>う</w:delText>
        </w:r>
      </w:del>
      <w:ins w:id="1055" w:author="優子 松木" w:date="2020-01-17T14:21:00Z">
        <w:del w:id="1056" w:author="神谷 浩範" w:date="2020-02-20T14:20:00Z">
          <w:r w:rsidR="00E41E0A" w:rsidDel="00270EA1">
            <w:rPr>
              <w:rFonts w:hint="eastAsia"/>
            </w:rPr>
            <w:delText>に</w:delText>
          </w:r>
        </w:del>
      </w:ins>
      <w:del w:id="1057" w:author="神谷 浩範" w:date="2020-02-20T14:20:00Z">
        <w:r w:rsidDel="00270EA1">
          <w:rPr>
            <w:rFonts w:hint="eastAsia"/>
          </w:rPr>
          <w:delText>したら</w:delText>
        </w:r>
      </w:del>
      <w:ins w:id="1058" w:author="優子 松木" w:date="2020-01-17T14:21:00Z">
        <w:del w:id="1059" w:author="神谷 浩範" w:date="2020-02-20T14:20:00Z">
          <w:r w:rsidR="00E41E0A" w:rsidDel="00270EA1">
            <w:rPr>
              <w:rFonts w:hint="eastAsia"/>
            </w:rPr>
            <w:delText>良</w:delText>
          </w:r>
        </w:del>
      </w:ins>
      <w:del w:id="1060" w:author="神谷 浩範" w:date="2020-02-20T14:20:00Z">
        <w:r w:rsidDel="00270EA1">
          <w:rPr>
            <w:rFonts w:hint="eastAsia"/>
          </w:rPr>
          <w:delText>いいかを</w:delText>
        </w:r>
      </w:del>
      <w:ins w:id="1061" w:author="優子 松木" w:date="2020-01-17T14:21:00Z">
        <w:del w:id="1062" w:author="神谷 浩範" w:date="2020-02-20T14:20:00Z">
          <w:r w:rsidR="00E41E0A" w:rsidDel="00270EA1">
            <w:rPr>
              <w:rFonts w:hint="eastAsia"/>
            </w:rPr>
            <w:delText>、患者</w:delText>
          </w:r>
        </w:del>
      </w:ins>
      <w:ins w:id="1063" w:author="優子 松木" w:date="2020-01-17T18:48:00Z">
        <w:del w:id="1064" w:author="神谷 浩範" w:date="2020-02-20T14:20:00Z">
          <w:r w:rsidR="004E501C" w:rsidDel="00270EA1">
            <w:rPr>
              <w:rFonts w:hint="eastAsia"/>
            </w:rPr>
            <w:delText>さん</w:delText>
          </w:r>
        </w:del>
      </w:ins>
      <w:ins w:id="1065" w:author="優子 松木" w:date="2020-01-17T14:21:00Z">
        <w:del w:id="1066" w:author="神谷 浩範" w:date="2020-02-20T14:20:00Z">
          <w:r w:rsidR="00E41E0A" w:rsidDel="00270EA1">
            <w:rPr>
              <w:rFonts w:hint="eastAsia"/>
            </w:rPr>
            <w:delText>に</w:delText>
          </w:r>
        </w:del>
      </w:ins>
      <w:del w:id="1067" w:author="神谷 浩範" w:date="2020-02-20T14:20:00Z">
        <w:r w:rsidDel="00270EA1">
          <w:rPr>
            <w:rFonts w:hint="eastAsia"/>
          </w:rPr>
          <w:delText>理解してもらった</w:delText>
        </w:r>
      </w:del>
      <w:ins w:id="1068" w:author="優子 松木" w:date="2020-01-17T14:21:00Z">
        <w:del w:id="1069" w:author="神谷 浩範" w:date="2020-02-20T14:20:00Z">
          <w:r w:rsidR="00E41E0A" w:rsidDel="00270EA1">
            <w:rPr>
              <w:rFonts w:hint="eastAsia"/>
            </w:rPr>
            <w:delText>頂いた</w:delText>
          </w:r>
        </w:del>
      </w:ins>
      <w:del w:id="1070" w:author="神谷 浩範" w:date="2020-02-20T14:20:00Z">
        <w:r w:rsidDel="00270EA1">
          <w:rPr>
            <w:rFonts w:hint="eastAsia"/>
          </w:rPr>
          <w:delText>上で、治療に取り組みます。</w:delText>
        </w:r>
      </w:del>
    </w:p>
    <w:p w14:paraId="04ED2083" w14:textId="2074765D" w:rsidR="00E0273C" w:rsidRPr="00867087" w:rsidDel="00270EA1" w:rsidRDefault="00E0273C" w:rsidP="0035048A">
      <w:pPr>
        <w:rPr>
          <w:del w:id="1071" w:author="神谷 浩範" w:date="2020-02-20T14:20:00Z"/>
        </w:rPr>
        <w:pPrChange w:id="1072" w:author="神谷 浩範" w:date="2020-03-18T13:45:00Z">
          <w:pPr/>
        </w:pPrChange>
      </w:pPr>
    </w:p>
    <w:p w14:paraId="112DB706" w14:textId="69BB2B0B" w:rsidR="00557F81" w:rsidRPr="00867087" w:rsidDel="00270EA1" w:rsidRDefault="00557F81" w:rsidP="0035048A">
      <w:pPr>
        <w:rPr>
          <w:del w:id="1073" w:author="神谷 浩範" w:date="2020-02-20T14:20:00Z"/>
        </w:rPr>
        <w:pPrChange w:id="1074" w:author="神谷 浩範" w:date="2020-03-18T13:45:00Z">
          <w:pPr>
            <w:pStyle w:val="2"/>
          </w:pPr>
        </w:pPrChange>
      </w:pPr>
      <w:del w:id="1075" w:author="神谷 浩範" w:date="2020-02-20T14:20:00Z">
        <w:r w:rsidRPr="00867087" w:rsidDel="00270EA1">
          <w:rPr>
            <w:rFonts w:hint="eastAsia"/>
          </w:rPr>
          <w:delText>衛生管理</w:delText>
        </w:r>
      </w:del>
    </w:p>
    <w:p w14:paraId="17E3AB65" w14:textId="2EA4307A" w:rsidR="00557F81" w:rsidDel="00270EA1" w:rsidRDefault="006B3670" w:rsidP="0035048A">
      <w:pPr>
        <w:rPr>
          <w:ins w:id="1076" w:author="優子 松木" w:date="2020-01-17T14:22:00Z"/>
          <w:del w:id="1077" w:author="神谷 浩範" w:date="2020-02-20T14:20:00Z"/>
        </w:rPr>
        <w:pPrChange w:id="1078" w:author="神谷 浩範" w:date="2020-03-18T13:45:00Z">
          <w:pPr/>
        </w:pPrChange>
      </w:pPr>
      <w:del w:id="1079" w:author="神谷 浩範" w:date="2020-02-20T14:20:00Z">
        <w:r w:rsidDel="00270EA1">
          <w:rPr>
            <w:rFonts w:hint="eastAsia"/>
          </w:rPr>
          <w:delText>当クリニック</w:delText>
        </w:r>
      </w:del>
      <w:ins w:id="1080" w:author="大場 由佳" w:date="2020-01-20T10:05:00Z">
        <w:del w:id="1081" w:author="神谷 浩範" w:date="2020-02-20T14:20:00Z">
          <w:r w:rsidR="00CD7DBB" w:rsidDel="00270EA1">
            <w:rPr>
              <w:rFonts w:hint="eastAsia"/>
            </w:rPr>
            <w:delText>で</w:delText>
          </w:r>
        </w:del>
      </w:ins>
      <w:del w:id="1082" w:author="神谷 浩範" w:date="2020-02-20T14:20:00Z">
        <w:r w:rsidDel="00270EA1">
          <w:rPr>
            <w:rFonts w:hint="eastAsia"/>
          </w:rPr>
          <w:delText>は</w:delText>
        </w:r>
      </w:del>
      <w:ins w:id="1083" w:author="大場 由佳" w:date="2020-01-20T10:05:00Z">
        <w:del w:id="1084" w:author="神谷 浩範" w:date="2020-02-20T14:20:00Z">
          <w:r w:rsidR="00CD7DBB" w:rsidDel="00270EA1">
            <w:rPr>
              <w:rFonts w:hint="eastAsia"/>
            </w:rPr>
            <w:delText>、</w:delText>
          </w:r>
        </w:del>
      </w:ins>
      <w:del w:id="1085" w:author="神谷 浩範" w:date="2020-02-20T14:20:00Z">
        <w:r w:rsidR="00416DA8" w:rsidDel="00270EA1">
          <w:rPr>
            <w:rFonts w:hint="eastAsia"/>
          </w:rPr>
          <w:delText>診</w:delText>
        </w:r>
      </w:del>
      <w:ins w:id="1086" w:author="優子 松木" w:date="2020-01-17T14:22:00Z">
        <w:del w:id="1087" w:author="神谷 浩範" w:date="2020-02-20T14:20:00Z">
          <w:r w:rsidR="00E41E0A" w:rsidDel="00270EA1">
            <w:rPr>
              <w:rFonts w:hint="eastAsia"/>
            </w:rPr>
            <w:delText>療</w:delText>
          </w:r>
        </w:del>
      </w:ins>
      <w:del w:id="1088" w:author="神谷 浩範" w:date="2020-02-20T14:20:00Z">
        <w:r w:rsidR="00416DA8" w:rsidDel="00270EA1">
          <w:rPr>
            <w:rFonts w:hint="eastAsia"/>
          </w:rPr>
          <w:delText>察で使用する器具や機械</w:delText>
        </w:r>
      </w:del>
      <w:ins w:id="1089" w:author="大場 由佳" w:date="2020-01-20T10:05:00Z">
        <w:del w:id="1090" w:author="神谷 浩範" w:date="2020-02-20T14:20:00Z">
          <w:r w:rsidR="00CD7DBB" w:rsidDel="00270EA1">
            <w:rPr>
              <w:rFonts w:hint="eastAsia"/>
            </w:rPr>
            <w:delText>機器類</w:delText>
          </w:r>
        </w:del>
      </w:ins>
      <w:del w:id="1091" w:author="神谷 浩範" w:date="2020-02-20T14:20:00Z">
        <w:r w:rsidR="00416DA8" w:rsidDel="00270EA1">
          <w:rPr>
            <w:rFonts w:hint="eastAsia"/>
          </w:rPr>
          <w:delText>を、</w:delText>
        </w:r>
      </w:del>
      <w:ins w:id="1092" w:author="優子 松木" w:date="2020-01-17T14:22:00Z">
        <w:del w:id="1093" w:author="神谷 浩範" w:date="2020-02-20T14:20:00Z">
          <w:r w:rsidR="00E41E0A" w:rsidDel="00270EA1">
            <w:rPr>
              <w:rFonts w:hint="eastAsia"/>
            </w:rPr>
            <w:delText>より</w:delText>
          </w:r>
        </w:del>
      </w:ins>
      <w:del w:id="1094" w:author="神谷 浩範" w:date="2020-02-20T14:20:00Z">
        <w:r w:rsidDel="00270EA1">
          <w:rPr>
            <w:rFonts w:hint="eastAsia"/>
          </w:rPr>
          <w:delText>安全で殺菌性の高いオゾン殺菌</w:delText>
        </w:r>
        <w:r w:rsidR="00416DA8" w:rsidDel="00270EA1">
          <w:rPr>
            <w:rFonts w:hint="eastAsia"/>
          </w:rPr>
          <w:delText>、</w:delText>
        </w:r>
        <w:r w:rsidDel="00270EA1">
          <w:rPr>
            <w:rFonts w:hint="eastAsia"/>
          </w:rPr>
          <w:delText>塩素による殺菌と、世界水準の機会</w:delText>
        </w:r>
      </w:del>
      <w:ins w:id="1095" w:author="優子 松木" w:date="2020-01-17T14:22:00Z">
        <w:del w:id="1096" w:author="神谷 浩範" w:date="2020-02-20T14:20:00Z">
          <w:r w:rsidR="00E41E0A" w:rsidDel="00270EA1">
            <w:rPr>
              <w:rFonts w:hint="eastAsia"/>
            </w:rPr>
            <w:delText>機械</w:delText>
          </w:r>
        </w:del>
      </w:ins>
      <w:ins w:id="1097" w:author="大場 由佳" w:date="2020-01-20T10:04:00Z">
        <w:del w:id="1098" w:author="神谷 浩範" w:date="2020-02-20T14:20:00Z">
          <w:r w:rsidR="00CD7DBB" w:rsidDel="00270EA1">
            <w:rPr>
              <w:rFonts w:hint="eastAsia"/>
            </w:rPr>
            <w:delText>器</w:delText>
          </w:r>
        </w:del>
      </w:ins>
      <w:del w:id="1099" w:author="神谷 浩範" w:date="2020-02-20T14:20:00Z">
        <w:r w:rsidDel="00270EA1">
          <w:rPr>
            <w:rFonts w:hint="eastAsia"/>
          </w:rPr>
          <w:delText>を使用した高圧滅菌</w:delText>
        </w:r>
      </w:del>
      <w:ins w:id="1100" w:author="優子 松木" w:date="2020-01-17T14:22:00Z">
        <w:del w:id="1101" w:author="神谷 浩範" w:date="2020-02-20T14:20:00Z">
          <w:r w:rsidR="00E41E0A" w:rsidDel="00270EA1">
            <w:rPr>
              <w:rFonts w:hint="eastAsia"/>
            </w:rPr>
            <w:delText>、の</w:delText>
          </w:r>
          <w:r w:rsidR="000A4CF4" w:rsidDel="00270EA1">
            <w:delText>3</w:delText>
          </w:r>
          <w:r w:rsidR="00E41E0A" w:rsidDel="00270EA1">
            <w:rPr>
              <w:rFonts w:hint="eastAsia"/>
            </w:rPr>
            <w:delText>つ</w:delText>
          </w:r>
        </w:del>
      </w:ins>
      <w:del w:id="1102" w:author="神谷 浩範" w:date="2020-02-20T14:20:00Z">
        <w:r w:rsidR="00416DA8" w:rsidDel="00270EA1">
          <w:rPr>
            <w:rFonts w:hint="eastAsia"/>
          </w:rPr>
          <w:delText>を用いて滅菌処理</w:delText>
        </w:r>
      </w:del>
      <w:ins w:id="1103" w:author="優子 松木" w:date="2020-01-17T14:23:00Z">
        <w:del w:id="1104" w:author="神谷 浩範" w:date="2020-02-20T14:20:00Z">
          <w:r w:rsidR="00E41E0A" w:rsidDel="00270EA1">
            <w:rPr>
              <w:rFonts w:hint="eastAsia"/>
            </w:rPr>
            <w:delText>を</w:delText>
          </w:r>
        </w:del>
      </w:ins>
      <w:del w:id="1105" w:author="神谷 浩範" w:date="2020-02-20T14:20:00Z">
        <w:r w:rsidR="00416DA8" w:rsidDel="00270EA1">
          <w:rPr>
            <w:rFonts w:hint="eastAsia"/>
          </w:rPr>
          <w:delText>しています。衛生的な状態で</w:delText>
        </w:r>
      </w:del>
      <w:ins w:id="1106" w:author="大場 由佳" w:date="2020-01-20T10:05:00Z">
        <w:del w:id="1107" w:author="神谷 浩範" w:date="2020-02-20T14:20:00Z">
          <w:r w:rsidR="00CD7DBB" w:rsidDel="00270EA1">
            <w:rPr>
              <w:rFonts w:hint="eastAsia"/>
            </w:rPr>
            <w:delText>環境の中で、</w:delText>
          </w:r>
        </w:del>
      </w:ins>
      <w:ins w:id="1108" w:author="優子 松木" w:date="2020-01-17T14:23:00Z">
        <w:del w:id="1109" w:author="神谷 浩範" w:date="2020-02-20T14:20:00Z">
          <w:r w:rsidR="00E41E0A" w:rsidDel="00270EA1">
            <w:rPr>
              <w:rFonts w:hint="eastAsia"/>
            </w:rPr>
            <w:delText>より</w:delText>
          </w:r>
        </w:del>
      </w:ins>
      <w:del w:id="1110" w:author="神谷 浩範" w:date="2020-02-20T14:20:00Z">
        <w:r w:rsidR="00416DA8" w:rsidDel="00270EA1">
          <w:rPr>
            <w:rFonts w:hint="eastAsia"/>
          </w:rPr>
          <w:delText>安心して治療を受け</w:delText>
        </w:r>
      </w:del>
      <w:ins w:id="1111" w:author="優子 松木" w:date="2020-01-17T14:23:00Z">
        <w:del w:id="1112" w:author="神谷 浩範" w:date="2020-02-20T14:20:00Z">
          <w:r w:rsidR="00E41E0A" w:rsidDel="00270EA1">
            <w:rPr>
              <w:rFonts w:hint="eastAsia"/>
            </w:rPr>
            <w:delText>て頂け</w:delText>
          </w:r>
        </w:del>
      </w:ins>
      <w:del w:id="1113" w:author="神谷 浩範" w:date="2020-02-20T14:20:00Z">
        <w:r w:rsidR="00416DA8" w:rsidDel="00270EA1">
          <w:rPr>
            <w:rFonts w:hint="eastAsia"/>
          </w:rPr>
          <w:delText>られます。</w:delText>
        </w:r>
      </w:del>
    </w:p>
    <w:p w14:paraId="5F26050F" w14:textId="6BE48BCA" w:rsidR="00E41E0A" w:rsidRPr="00867087" w:rsidDel="00270EA1" w:rsidRDefault="00E41E0A" w:rsidP="0035048A">
      <w:pPr>
        <w:rPr>
          <w:del w:id="1114" w:author="神谷 浩範" w:date="2020-02-20T14:20:00Z"/>
        </w:rPr>
        <w:pPrChange w:id="1115" w:author="神谷 浩範" w:date="2020-03-18T13:45:00Z">
          <w:pPr/>
        </w:pPrChange>
      </w:pPr>
    </w:p>
    <w:p w14:paraId="7E41EA25" w14:textId="193D08B3" w:rsidR="00557F81" w:rsidRPr="00867087" w:rsidDel="00270EA1" w:rsidRDefault="00557F81" w:rsidP="0035048A">
      <w:pPr>
        <w:rPr>
          <w:del w:id="1116" w:author="神谷 浩範" w:date="2020-02-20T14:20:00Z"/>
        </w:rPr>
        <w:pPrChange w:id="1117" w:author="神谷 浩範" w:date="2020-03-18T13:45:00Z">
          <w:pPr>
            <w:pStyle w:val="2"/>
          </w:pPr>
        </w:pPrChange>
      </w:pPr>
      <w:del w:id="1118" w:author="神谷 浩範" w:date="2020-02-20T14:20:00Z">
        <w:r w:rsidRPr="00867087" w:rsidDel="00270EA1">
          <w:rPr>
            <w:rFonts w:hint="eastAsia"/>
          </w:rPr>
          <w:delText>クリニック</w:delText>
        </w:r>
      </w:del>
      <w:ins w:id="1119" w:author="大場 由佳" w:date="2020-01-20T10:05:00Z">
        <w:del w:id="1120" w:author="神谷 浩範" w:date="2020-02-20T14:20:00Z">
          <w:r w:rsidR="00CD7DBB" w:rsidDel="00270EA1">
            <w:rPr>
              <w:rFonts w:hint="eastAsia"/>
            </w:rPr>
            <w:delText>の</w:delText>
          </w:r>
        </w:del>
      </w:ins>
      <w:del w:id="1121" w:author="神谷 浩範" w:date="2020-02-20T14:20:00Z">
        <w:r w:rsidRPr="00867087" w:rsidDel="00270EA1">
          <w:rPr>
            <w:rFonts w:hint="eastAsia"/>
          </w:rPr>
          <w:delText>設備</w:delText>
        </w:r>
      </w:del>
    </w:p>
    <w:p w14:paraId="129C698D" w14:textId="2FF0A87E" w:rsidR="00557F81" w:rsidRPr="00867087" w:rsidDel="00270EA1" w:rsidRDefault="00557F81" w:rsidP="0035048A">
      <w:pPr>
        <w:rPr>
          <w:del w:id="1122" w:author="神谷 浩範" w:date="2020-02-20T14:20:00Z"/>
        </w:rPr>
        <w:pPrChange w:id="1123" w:author="神谷 浩範" w:date="2020-03-18T13:45:00Z">
          <w:pPr>
            <w:pStyle w:val="3"/>
          </w:pPr>
        </w:pPrChange>
      </w:pPr>
      <w:del w:id="1124" w:author="神谷 浩範" w:date="2020-02-20T14:20:00Z">
        <w:r w:rsidRPr="00867087" w:rsidDel="00270EA1">
          <w:rPr>
            <w:rFonts w:hint="eastAsia"/>
          </w:rPr>
          <w:delText>受付</w:delText>
        </w:r>
      </w:del>
    </w:p>
    <w:p w14:paraId="443148B4" w14:textId="4F9ABB8C" w:rsidR="00557F81" w:rsidRPr="00867087" w:rsidDel="00270EA1" w:rsidRDefault="00416DA8" w:rsidP="0035048A">
      <w:pPr>
        <w:rPr>
          <w:del w:id="1125" w:author="神谷 浩範" w:date="2020-02-20T14:20:00Z"/>
        </w:rPr>
        <w:pPrChange w:id="1126" w:author="神谷 浩範" w:date="2020-03-18T13:45:00Z">
          <w:pPr/>
        </w:pPrChange>
      </w:pPr>
      <w:del w:id="1127" w:author="神谷 浩範" w:date="2020-02-20T14:20:00Z">
        <w:r w:rsidDel="00270EA1">
          <w:rPr>
            <w:rFonts w:hint="eastAsia"/>
          </w:rPr>
          <w:delText>診察をご希望の場合は、予約をお取り下さい。予約をお取り頂ければ、待ち時間を短縮できます。</w:delText>
        </w:r>
      </w:del>
    </w:p>
    <w:p w14:paraId="07C70BF4" w14:textId="3FC880EE" w:rsidR="00557F81" w:rsidRPr="00867087" w:rsidDel="00270EA1" w:rsidRDefault="00557F81" w:rsidP="0035048A">
      <w:pPr>
        <w:rPr>
          <w:del w:id="1128" w:author="神谷 浩範" w:date="2020-02-20T14:20:00Z"/>
        </w:rPr>
        <w:pPrChange w:id="1129" w:author="神谷 浩範" w:date="2020-03-18T13:45:00Z">
          <w:pPr>
            <w:pStyle w:val="3"/>
          </w:pPr>
        </w:pPrChange>
      </w:pPr>
      <w:del w:id="1130" w:author="神谷 浩範" w:date="2020-02-20T14:20:00Z">
        <w:r w:rsidRPr="00867087" w:rsidDel="00270EA1">
          <w:rPr>
            <w:rFonts w:hint="eastAsia"/>
          </w:rPr>
          <w:delText>待合室</w:delText>
        </w:r>
      </w:del>
    </w:p>
    <w:p w14:paraId="22743970" w14:textId="60A02E69" w:rsidR="00557F81" w:rsidRPr="00867087" w:rsidDel="00270EA1" w:rsidRDefault="00416DA8" w:rsidP="0035048A">
      <w:pPr>
        <w:rPr>
          <w:del w:id="1131" w:author="神谷 浩範" w:date="2020-02-20T14:20:00Z"/>
        </w:rPr>
        <w:pPrChange w:id="1132" w:author="神谷 浩範" w:date="2020-03-18T13:45:00Z">
          <w:pPr/>
        </w:pPrChange>
      </w:pPr>
      <w:del w:id="1133" w:author="神谷 浩範" w:date="2020-02-20T14:20:00Z">
        <w:r w:rsidDel="00270EA1">
          <w:rPr>
            <w:rFonts w:hint="eastAsia"/>
          </w:rPr>
          <w:delText>ゆったりとした、開放的なスペースです。</w:delText>
        </w:r>
      </w:del>
      <w:ins w:id="1134" w:author="大場 由佳" w:date="2020-01-20T10:05:00Z">
        <w:del w:id="1135" w:author="神谷 浩範" w:date="2020-02-20T14:20:00Z">
          <w:r w:rsidR="00CD7DBB" w:rsidDel="00270EA1">
            <w:rPr>
              <w:rFonts w:hint="eastAsia"/>
            </w:rPr>
            <w:delText>お</w:delText>
          </w:r>
        </w:del>
      </w:ins>
      <w:del w:id="1136" w:author="神谷 浩範" w:date="2020-02-20T14:20:00Z">
        <w:r w:rsidDel="00270EA1">
          <w:rPr>
            <w:rFonts w:hint="eastAsia"/>
          </w:rPr>
          <w:delText>待ち</w:delText>
        </w:r>
      </w:del>
      <w:ins w:id="1137" w:author="大場 由佳" w:date="2020-01-20T10:06:00Z">
        <w:del w:id="1138" w:author="神谷 浩範" w:date="2020-02-20T14:20:00Z">
          <w:r w:rsidR="00CD7DBB" w:rsidDel="00270EA1">
            <w:rPr>
              <w:rFonts w:hint="eastAsia"/>
            </w:rPr>
            <w:delText>頂く</w:delText>
          </w:r>
        </w:del>
      </w:ins>
      <w:del w:id="1139" w:author="神谷 浩範" w:date="2020-02-20T14:20:00Z">
        <w:r w:rsidDel="00270EA1">
          <w:rPr>
            <w:rFonts w:hint="eastAsia"/>
          </w:rPr>
          <w:delText>時間があっても快適に過ごせる空間になっています。</w:delText>
        </w:r>
      </w:del>
    </w:p>
    <w:p w14:paraId="3B835C05" w14:textId="25F98260" w:rsidR="00557F81" w:rsidRPr="00867087" w:rsidDel="00270EA1" w:rsidRDefault="00557F81" w:rsidP="0035048A">
      <w:pPr>
        <w:rPr>
          <w:del w:id="1140" w:author="神谷 浩範" w:date="2020-02-20T14:20:00Z"/>
        </w:rPr>
        <w:pPrChange w:id="1141" w:author="神谷 浩範" w:date="2020-03-18T13:45:00Z">
          <w:pPr>
            <w:pStyle w:val="3"/>
          </w:pPr>
        </w:pPrChange>
      </w:pPr>
      <w:del w:id="1142" w:author="神谷 浩範" w:date="2020-02-20T14:20:00Z">
        <w:r w:rsidRPr="00867087" w:rsidDel="00270EA1">
          <w:rPr>
            <w:rFonts w:hint="eastAsia"/>
          </w:rPr>
          <w:delText>治療室・診察室</w:delText>
        </w:r>
      </w:del>
    </w:p>
    <w:p w14:paraId="169B0F34" w14:textId="38560CF3" w:rsidR="00557F81" w:rsidRPr="00867087" w:rsidDel="00270EA1" w:rsidRDefault="00416DA8" w:rsidP="0035048A">
      <w:pPr>
        <w:rPr>
          <w:del w:id="1143" w:author="神谷 浩範" w:date="2020-02-20T14:20:00Z"/>
        </w:rPr>
        <w:pPrChange w:id="1144" w:author="神谷 浩範" w:date="2020-03-18T13:45:00Z">
          <w:pPr/>
        </w:pPrChange>
      </w:pPr>
      <w:del w:id="1145" w:author="神谷 浩範" w:date="2020-02-20T14:20:00Z">
        <w:r w:rsidDel="00270EA1">
          <w:rPr>
            <w:rFonts w:hint="eastAsia"/>
          </w:rPr>
          <w:delText>プライバシーと衛生管理に配慮しています。清潔な空間で</w:delText>
        </w:r>
      </w:del>
      <w:ins w:id="1146" w:author="優子 松木" w:date="2020-01-17T14:24:00Z">
        <w:del w:id="1147" w:author="神谷 浩範" w:date="2020-02-20T14:20:00Z">
          <w:r w:rsidR="00E41E0A" w:rsidDel="00270EA1">
            <w:rPr>
              <w:rFonts w:hint="eastAsia"/>
            </w:rPr>
            <w:delText>より</w:delText>
          </w:r>
        </w:del>
      </w:ins>
      <w:del w:id="1148" w:author="神谷 浩範" w:date="2020-02-20T14:20:00Z">
        <w:r w:rsidDel="00270EA1">
          <w:rPr>
            <w:rFonts w:hint="eastAsia"/>
          </w:rPr>
          <w:delText>安心して治療を受け</w:delText>
        </w:r>
      </w:del>
      <w:ins w:id="1149" w:author="優子 松木" w:date="2020-01-17T14:24:00Z">
        <w:del w:id="1150" w:author="神谷 浩範" w:date="2020-02-20T14:20:00Z">
          <w:r w:rsidR="00E41E0A" w:rsidDel="00270EA1">
            <w:rPr>
              <w:rFonts w:hint="eastAsia"/>
            </w:rPr>
            <w:delText>て頂け</w:delText>
          </w:r>
        </w:del>
      </w:ins>
      <w:del w:id="1151" w:author="神谷 浩範" w:date="2020-02-20T14:20:00Z">
        <w:r w:rsidDel="00270EA1">
          <w:rPr>
            <w:rFonts w:hint="eastAsia"/>
          </w:rPr>
          <w:delText>られます。</w:delText>
        </w:r>
      </w:del>
    </w:p>
    <w:p w14:paraId="7C7F9860" w14:textId="03496743" w:rsidR="00557F81" w:rsidDel="00270EA1" w:rsidRDefault="00557F81" w:rsidP="0035048A">
      <w:pPr>
        <w:rPr>
          <w:del w:id="1152" w:author="神谷 浩範" w:date="2020-02-20T14:20:00Z"/>
        </w:rPr>
        <w:pPrChange w:id="1153" w:author="神谷 浩範" w:date="2020-03-18T13:45:00Z">
          <w:pPr>
            <w:pStyle w:val="3"/>
          </w:pPr>
        </w:pPrChange>
      </w:pPr>
      <w:del w:id="1154" w:author="神谷 浩範" w:date="2020-02-20T14:20:00Z">
        <w:r w:rsidRPr="00867087" w:rsidDel="00270EA1">
          <w:rPr>
            <w:rFonts w:hint="eastAsia"/>
          </w:rPr>
          <w:delText>医療機器</w:delText>
        </w:r>
      </w:del>
    </w:p>
    <w:p w14:paraId="44E20F07" w14:textId="320B328F" w:rsidR="00416DA8" w:rsidRPr="00416DA8" w:rsidDel="00270EA1" w:rsidRDefault="00416DA8" w:rsidP="0035048A">
      <w:pPr>
        <w:rPr>
          <w:del w:id="1155" w:author="神谷 浩範" w:date="2020-02-20T14:20:00Z"/>
        </w:rPr>
        <w:pPrChange w:id="1156" w:author="神谷 浩範" w:date="2020-03-18T13:45:00Z">
          <w:pPr/>
        </w:pPrChange>
      </w:pPr>
    </w:p>
    <w:p w14:paraId="5E4C54E8" w14:textId="666AC2C2" w:rsidR="00557F81" w:rsidRPr="00867087" w:rsidDel="00270EA1" w:rsidRDefault="00557F81" w:rsidP="0035048A">
      <w:pPr>
        <w:rPr>
          <w:del w:id="1157" w:author="神谷 浩範" w:date="2020-02-20T14:20:00Z"/>
        </w:rPr>
        <w:pPrChange w:id="1158" w:author="神谷 浩範" w:date="2020-03-18T13:45:00Z">
          <w:pPr>
            <w:pStyle w:val="4"/>
          </w:pPr>
        </w:pPrChange>
      </w:pPr>
      <w:del w:id="1159" w:author="神谷 浩範" w:date="2020-02-20T14:20:00Z">
        <w:r w:rsidRPr="00867087" w:rsidDel="00270EA1">
          <w:rPr>
            <w:rFonts w:hint="eastAsia"/>
          </w:rPr>
          <w:delText>Lisa</w:delText>
        </w:r>
      </w:del>
    </w:p>
    <w:p w14:paraId="528ED1BC" w14:textId="53A78C23" w:rsidR="00557F81" w:rsidRPr="00867087" w:rsidDel="00270EA1" w:rsidRDefault="00416DA8" w:rsidP="0035048A">
      <w:pPr>
        <w:rPr>
          <w:del w:id="1160" w:author="神谷 浩範" w:date="2020-02-20T14:20:00Z"/>
        </w:rPr>
        <w:pPrChange w:id="1161" w:author="神谷 浩範" w:date="2020-03-18T13:45:00Z">
          <w:pPr/>
        </w:pPrChange>
      </w:pPr>
      <w:del w:id="1162" w:author="神谷 浩範" w:date="2020-02-20T14:20:00Z">
        <w:r w:rsidDel="00270EA1">
          <w:rPr>
            <w:rFonts w:hint="eastAsia"/>
          </w:rPr>
          <w:delText>世界基準の滅菌機</w:delText>
        </w:r>
      </w:del>
      <w:ins w:id="1163" w:author="大場 由佳" w:date="2020-01-20T10:06:00Z">
        <w:del w:id="1164" w:author="神谷 浩範" w:date="2020-02-20T14:20:00Z">
          <w:r w:rsidR="00CD7DBB" w:rsidDel="00270EA1">
            <w:rPr>
              <w:rFonts w:hint="eastAsia"/>
            </w:rPr>
            <w:delText>器</w:delText>
          </w:r>
        </w:del>
      </w:ins>
      <w:del w:id="1165" w:author="神谷 浩範" w:date="2020-02-20T14:20:00Z">
        <w:r w:rsidDel="00270EA1">
          <w:rPr>
            <w:rFonts w:hint="eastAsia"/>
          </w:rPr>
          <w:delText>です。高圧力と蒸気の力でウイルスや雑菌を滅菌することで、診察に使用す</w:delText>
        </w:r>
      </w:del>
      <w:ins w:id="1166" w:author="優子 松木" w:date="2020-01-17T14:24:00Z">
        <w:del w:id="1167" w:author="神谷 浩範" w:date="2020-02-20T14:20:00Z">
          <w:r w:rsidR="00E41E0A" w:rsidDel="00270EA1">
            <w:rPr>
              <w:rFonts w:hint="eastAsia"/>
            </w:rPr>
            <w:delText>る</w:delText>
          </w:r>
        </w:del>
      </w:ins>
      <w:del w:id="1168" w:author="神谷 浩範" w:date="2020-02-20T14:20:00Z">
        <w:r w:rsidDel="00270EA1">
          <w:rPr>
            <w:rFonts w:hint="eastAsia"/>
          </w:rPr>
          <w:delText>ぐ器具を衛生的な状態で管理できます。</w:delText>
        </w:r>
      </w:del>
    </w:p>
    <w:p w14:paraId="4349207F" w14:textId="085CDF5F" w:rsidR="00557F81" w:rsidRPr="00867087" w:rsidDel="00270EA1" w:rsidRDefault="00557F81" w:rsidP="0035048A">
      <w:pPr>
        <w:rPr>
          <w:del w:id="1169" w:author="神谷 浩範" w:date="2020-02-20T14:20:00Z"/>
        </w:rPr>
        <w:pPrChange w:id="1170" w:author="神谷 浩範" w:date="2020-03-18T13:45:00Z">
          <w:pPr>
            <w:pStyle w:val="4"/>
          </w:pPr>
        </w:pPrChange>
      </w:pPr>
      <w:del w:id="1171" w:author="神谷 浩範" w:date="2020-02-20T14:20:00Z">
        <w:r w:rsidRPr="00867087" w:rsidDel="00270EA1">
          <w:rPr>
            <w:rFonts w:hint="eastAsia"/>
          </w:rPr>
          <w:delText>PIEZOTOME</w:delText>
        </w:r>
        <w:r w:rsidR="000A4CF4" w:rsidRPr="00867087" w:rsidDel="00270EA1">
          <w:delText>2</w:delText>
        </w:r>
      </w:del>
    </w:p>
    <w:p w14:paraId="09CDADC9" w14:textId="1A578197" w:rsidR="00557F81" w:rsidRPr="00867087" w:rsidDel="00270EA1" w:rsidRDefault="00416DA8" w:rsidP="0035048A">
      <w:pPr>
        <w:rPr>
          <w:del w:id="1172" w:author="神谷 浩範" w:date="2020-02-20T14:20:00Z"/>
        </w:rPr>
        <w:pPrChange w:id="1173" w:author="神谷 浩範" w:date="2020-03-18T13:45:00Z">
          <w:pPr/>
        </w:pPrChange>
      </w:pPr>
      <w:del w:id="1174" w:author="神谷 浩範" w:date="2020-02-20T14:20:00Z">
        <w:r w:rsidDel="00270EA1">
          <w:rPr>
            <w:rFonts w:hint="eastAsia"/>
          </w:rPr>
          <w:delText>骨の切削に特化した、超音波振動による手術器具です。柔らかい組織を傷付けずに、骨などの硬い組織を切削できます。インプラント治療などで使用</w:delText>
        </w:r>
      </w:del>
      <w:ins w:id="1175" w:author="優子 松木" w:date="2020-01-17T14:25:00Z">
        <w:del w:id="1176" w:author="神谷 浩範" w:date="2020-02-20T14:20:00Z">
          <w:r w:rsidR="00E41E0A" w:rsidDel="00270EA1">
            <w:rPr>
              <w:rFonts w:hint="eastAsia"/>
            </w:rPr>
            <w:delText>す</w:delText>
          </w:r>
        </w:del>
      </w:ins>
      <w:del w:id="1177" w:author="神谷 浩範" w:date="2020-02-20T14:20:00Z">
        <w:r w:rsidDel="00270EA1">
          <w:rPr>
            <w:rFonts w:hint="eastAsia"/>
          </w:rPr>
          <w:delText>される器具で</w:delText>
        </w:r>
      </w:del>
      <w:ins w:id="1178" w:author="大場 由佳" w:date="2020-01-20T10:07:00Z">
        <w:del w:id="1179" w:author="神谷 浩範" w:date="2020-02-20T14:20:00Z">
          <w:r w:rsidR="00CD7DBB" w:rsidDel="00270EA1">
            <w:rPr>
              <w:rFonts w:hint="eastAsia"/>
            </w:rPr>
            <w:delText>しま</w:delText>
          </w:r>
        </w:del>
      </w:ins>
      <w:del w:id="1180" w:author="神谷 浩範" w:date="2020-02-20T14:20:00Z">
        <w:r w:rsidDel="00270EA1">
          <w:rPr>
            <w:rFonts w:hint="eastAsia"/>
          </w:rPr>
          <w:delText>す。</w:delText>
        </w:r>
      </w:del>
    </w:p>
    <w:p w14:paraId="743AEB5B" w14:textId="44C28949" w:rsidR="00557F81" w:rsidRPr="00867087" w:rsidDel="00270EA1" w:rsidRDefault="00557F81" w:rsidP="0035048A">
      <w:pPr>
        <w:rPr>
          <w:del w:id="1181" w:author="神谷 浩範" w:date="2020-02-20T14:20:00Z"/>
        </w:rPr>
        <w:pPrChange w:id="1182" w:author="神谷 浩範" w:date="2020-03-18T13:45:00Z">
          <w:pPr>
            <w:pStyle w:val="4"/>
          </w:pPr>
        </w:pPrChange>
      </w:pPr>
      <w:del w:id="1183" w:author="神谷 浩範" w:date="2020-02-20T14:20:00Z">
        <w:r w:rsidRPr="00867087" w:rsidDel="00270EA1">
          <w:rPr>
            <w:rFonts w:hint="eastAsia"/>
          </w:rPr>
          <w:delText>CHIROPRO</w:delText>
        </w:r>
        <w:r w:rsidRPr="00867087" w:rsidDel="00270EA1">
          <w:rPr>
            <w:rFonts w:hint="eastAsia"/>
          </w:rPr>
          <w:delText xml:space="preserve">　</w:delText>
        </w:r>
        <w:r w:rsidR="000A4CF4" w:rsidRPr="00867087" w:rsidDel="00270EA1">
          <w:delText>980</w:delText>
        </w:r>
      </w:del>
    </w:p>
    <w:p w14:paraId="4DEF2D03" w14:textId="57D9C9E3" w:rsidR="00557F81" w:rsidRPr="00867087" w:rsidDel="00270EA1" w:rsidRDefault="00416DA8" w:rsidP="0035048A">
      <w:pPr>
        <w:rPr>
          <w:del w:id="1184" w:author="神谷 浩範" w:date="2020-02-20T14:20:00Z"/>
        </w:rPr>
        <w:pPrChange w:id="1185" w:author="神谷 浩範" w:date="2020-03-18T13:45:00Z">
          <w:pPr/>
        </w:pPrChange>
      </w:pPr>
      <w:del w:id="1186" w:author="神谷 浩範" w:date="2020-02-20T14:20:00Z">
        <w:r w:rsidDel="00270EA1">
          <w:rPr>
            <w:rFonts w:hint="eastAsia"/>
          </w:rPr>
          <w:delText>インプラントを埋入する時に使用</w:delText>
        </w:r>
      </w:del>
      <w:ins w:id="1187" w:author="優子 松木" w:date="2020-01-17T14:25:00Z">
        <w:del w:id="1188" w:author="神谷 浩範" w:date="2020-02-20T14:20:00Z">
          <w:r w:rsidR="00E41E0A" w:rsidDel="00270EA1">
            <w:rPr>
              <w:rFonts w:hint="eastAsia"/>
            </w:rPr>
            <w:delText>しま</w:delText>
          </w:r>
        </w:del>
      </w:ins>
      <w:del w:id="1189" w:author="神谷 浩範" w:date="2020-02-20T14:20:00Z">
        <w:r w:rsidDel="00270EA1">
          <w:rPr>
            <w:rFonts w:hint="eastAsia"/>
          </w:rPr>
          <w:delText>する器具です。コンピューター制御により、手術</w:delText>
        </w:r>
      </w:del>
      <w:ins w:id="1190" w:author="優子 松木" w:date="2020-01-17T14:25:00Z">
        <w:del w:id="1191" w:author="神谷 浩範" w:date="2020-02-20T14:20:00Z">
          <w:r w:rsidR="00E41E0A" w:rsidDel="00270EA1">
            <w:rPr>
              <w:rFonts w:hint="eastAsia"/>
            </w:rPr>
            <w:delText>処置</w:delText>
          </w:r>
        </w:del>
      </w:ins>
      <w:del w:id="1192" w:author="神谷 浩範" w:date="2020-02-20T14:20:00Z">
        <w:r w:rsidDel="00270EA1">
          <w:rPr>
            <w:rFonts w:hint="eastAsia"/>
          </w:rPr>
          <w:delText>する歯や周りの組織に合わせた</w:delText>
        </w:r>
      </w:del>
      <w:ins w:id="1193" w:author="優子 松木" w:date="2020-01-17T14:25:00Z">
        <w:del w:id="1194" w:author="神谷 浩範" w:date="2020-02-20T14:20:00Z">
          <w:r w:rsidR="00E41E0A" w:rsidDel="00270EA1">
            <w:rPr>
              <w:rFonts w:hint="eastAsia"/>
            </w:rPr>
            <w:delText>て柔軟に</w:delText>
          </w:r>
        </w:del>
      </w:ins>
      <w:del w:id="1195" w:author="神谷 浩範" w:date="2020-02-20T14:20:00Z">
        <w:r w:rsidDel="00270EA1">
          <w:rPr>
            <w:rFonts w:hint="eastAsia"/>
          </w:rPr>
          <w:delText>動</w:delText>
        </w:r>
      </w:del>
      <w:ins w:id="1196" w:author="優子 松木" w:date="2020-01-17T14:26:00Z">
        <w:del w:id="1197" w:author="神谷 浩範" w:date="2020-02-20T14:20:00Z">
          <w:r w:rsidR="00E41E0A" w:rsidDel="00270EA1">
            <w:rPr>
              <w:rFonts w:hint="eastAsia"/>
            </w:rPr>
            <w:delText>かせ</w:delText>
          </w:r>
        </w:del>
      </w:ins>
      <w:del w:id="1198" w:author="神谷 浩範" w:date="2020-02-20T14:20:00Z">
        <w:r w:rsidDel="00270EA1">
          <w:rPr>
            <w:rFonts w:hint="eastAsia"/>
          </w:rPr>
          <w:delText>きができます。</w:delText>
        </w:r>
      </w:del>
    </w:p>
    <w:p w14:paraId="42951302" w14:textId="114CCF35" w:rsidR="00557F81" w:rsidRPr="00867087" w:rsidDel="00270EA1" w:rsidRDefault="00557F81" w:rsidP="0035048A">
      <w:pPr>
        <w:rPr>
          <w:del w:id="1199" w:author="神谷 浩範" w:date="2020-02-20T14:20:00Z"/>
        </w:rPr>
        <w:pPrChange w:id="1200" w:author="神谷 浩範" w:date="2020-03-18T13:45:00Z">
          <w:pPr>
            <w:pStyle w:val="4"/>
          </w:pPr>
        </w:pPrChange>
      </w:pPr>
      <w:del w:id="1201" w:author="神谷 浩範" w:date="2020-02-20T14:20:00Z">
        <w:r w:rsidRPr="00867087" w:rsidDel="00270EA1">
          <w:rPr>
            <w:rFonts w:hint="eastAsia"/>
          </w:rPr>
          <w:delText>OPELAZER</w:delText>
        </w:r>
        <w:r w:rsidRPr="00867087" w:rsidDel="00270EA1">
          <w:rPr>
            <w:rFonts w:hint="eastAsia"/>
          </w:rPr>
          <w:delText xml:space="preserve">　</w:delText>
        </w:r>
        <w:r w:rsidRPr="00867087" w:rsidDel="00270EA1">
          <w:rPr>
            <w:rFonts w:hint="eastAsia"/>
          </w:rPr>
          <w:delText>PRO</w:delText>
        </w:r>
      </w:del>
    </w:p>
    <w:p w14:paraId="553C9D30" w14:textId="675A38B4" w:rsidR="00557F81" w:rsidRPr="00867087" w:rsidDel="00270EA1" w:rsidRDefault="00416DA8" w:rsidP="0035048A">
      <w:pPr>
        <w:rPr>
          <w:del w:id="1202" w:author="神谷 浩範" w:date="2020-02-20T14:20:00Z"/>
        </w:rPr>
        <w:pPrChange w:id="1203" w:author="神谷 浩範" w:date="2020-03-18T13:45:00Z">
          <w:pPr/>
        </w:pPrChange>
      </w:pPr>
      <w:del w:id="1204" w:author="神谷 浩範" w:date="2020-02-20T14:20:00Z">
        <w:r w:rsidDel="00270EA1">
          <w:rPr>
            <w:rFonts w:hint="eastAsia"/>
          </w:rPr>
          <w:delText>医療用レーザー機器です。</w:delText>
        </w:r>
        <w:r w:rsidR="00616AAF" w:rsidDel="00270EA1">
          <w:rPr>
            <w:rFonts w:hint="eastAsia"/>
          </w:rPr>
          <w:delText>当クリニックでは、出血量を</w:delText>
        </w:r>
      </w:del>
      <w:ins w:id="1205" w:author="優子 松木" w:date="2020-01-17T14:29:00Z">
        <w:del w:id="1206" w:author="神谷 浩範" w:date="2020-02-20T14:20:00Z">
          <w:r w:rsidR="00E41E0A" w:rsidDel="00270EA1">
            <w:rPr>
              <w:rFonts w:hint="eastAsia"/>
            </w:rPr>
            <w:delText>抑</w:delText>
          </w:r>
        </w:del>
      </w:ins>
      <w:del w:id="1207" w:author="神谷 浩範" w:date="2020-02-20T14:20:00Z">
        <w:r w:rsidR="00616AAF" w:rsidDel="00270EA1">
          <w:rPr>
            <w:rFonts w:hint="eastAsia"/>
          </w:rPr>
          <w:delText>押さえつつメスを入れたい箇所に使用するほか、歯ぐきの色素沈着や変色の治療で</w:delText>
        </w:r>
      </w:del>
      <w:ins w:id="1208" w:author="大場 由佳" w:date="2020-01-20T10:07:00Z">
        <w:del w:id="1209" w:author="神谷 浩範" w:date="2020-02-20T14:20:00Z">
          <w:r w:rsidR="00CD7DBB" w:rsidDel="00270EA1">
            <w:rPr>
              <w:rFonts w:hint="eastAsia"/>
            </w:rPr>
            <w:delText>に</w:delText>
          </w:r>
        </w:del>
      </w:ins>
      <w:del w:id="1210" w:author="神谷 浩範" w:date="2020-02-20T14:20:00Z">
        <w:r w:rsidR="00616AAF" w:rsidDel="00270EA1">
          <w:rPr>
            <w:rFonts w:hint="eastAsia"/>
          </w:rPr>
          <w:delText>も活用します。</w:delText>
        </w:r>
      </w:del>
    </w:p>
    <w:p w14:paraId="3A707A3E" w14:textId="6E8E1FC1" w:rsidR="00557F81" w:rsidRPr="00867087" w:rsidDel="00270EA1" w:rsidRDefault="00557F81" w:rsidP="0035048A">
      <w:pPr>
        <w:rPr>
          <w:del w:id="1211" w:author="神谷 浩範" w:date="2020-02-20T14:20:00Z"/>
        </w:rPr>
        <w:pPrChange w:id="1212" w:author="神谷 浩範" w:date="2020-03-18T13:45:00Z">
          <w:pPr>
            <w:pStyle w:val="4"/>
          </w:pPr>
        </w:pPrChange>
      </w:pPr>
      <w:del w:id="1213" w:author="神谷 浩範" w:date="2020-02-20T14:20:00Z">
        <w:r w:rsidRPr="00867087" w:rsidDel="00270EA1">
          <w:rPr>
            <w:rFonts w:hint="eastAsia"/>
          </w:rPr>
          <w:delText>CT</w:delText>
        </w:r>
      </w:del>
    </w:p>
    <w:p w14:paraId="6DA3987D" w14:textId="6FC55572" w:rsidR="00557F81" w:rsidRPr="00867087" w:rsidDel="00270EA1" w:rsidRDefault="00616AAF" w:rsidP="0035048A">
      <w:pPr>
        <w:rPr>
          <w:del w:id="1214" w:author="神谷 浩範" w:date="2020-02-20T14:20:00Z"/>
        </w:rPr>
        <w:pPrChange w:id="1215" w:author="神谷 浩範" w:date="2020-03-18T13:45:00Z">
          <w:pPr/>
        </w:pPrChange>
      </w:pPr>
      <w:del w:id="1216" w:author="神谷 浩範" w:date="2020-02-20T14:20:00Z">
        <w:r w:rsidDel="00270EA1">
          <w:rPr>
            <w:rFonts w:hint="eastAsia"/>
          </w:rPr>
          <w:delText>患者さんの歯や歯ぐき、骨の状態を立体的に確認できる歯科用</w:delText>
        </w:r>
        <w:r w:rsidDel="00270EA1">
          <w:rPr>
            <w:rFonts w:hint="eastAsia"/>
          </w:rPr>
          <w:delText>CT</w:delText>
        </w:r>
        <w:r w:rsidDel="00270EA1">
          <w:rPr>
            <w:rFonts w:hint="eastAsia"/>
          </w:rPr>
          <w:delText>です。患者さんの状態をより細かい部分まで確認し、治療に活</w:delText>
        </w:r>
      </w:del>
      <w:ins w:id="1217" w:author="大場 由佳" w:date="2020-01-20T10:08:00Z">
        <w:del w:id="1218" w:author="神谷 浩範" w:date="2020-02-20T14:20:00Z">
          <w:r w:rsidR="00CD7DBB" w:rsidDel="00270EA1">
            <w:rPr>
              <w:rFonts w:hint="eastAsia"/>
            </w:rPr>
            <w:delText>い</w:delText>
          </w:r>
        </w:del>
      </w:ins>
      <w:del w:id="1219" w:author="神谷 浩範" w:date="2020-02-20T14:20:00Z">
        <w:r w:rsidDel="00270EA1">
          <w:rPr>
            <w:rFonts w:hint="eastAsia"/>
          </w:rPr>
          <w:delText>かします。</w:delText>
        </w:r>
      </w:del>
    </w:p>
    <w:p w14:paraId="6ECA2EC8" w14:textId="45548603" w:rsidR="00557F81" w:rsidRPr="00867087" w:rsidDel="00270EA1" w:rsidRDefault="00557F81" w:rsidP="0035048A">
      <w:pPr>
        <w:rPr>
          <w:del w:id="1220" w:author="神谷 浩範" w:date="2020-02-20T14:20:00Z"/>
        </w:rPr>
        <w:pPrChange w:id="1221" w:author="神谷 浩範" w:date="2020-03-18T13:45:00Z">
          <w:pPr>
            <w:pStyle w:val="4"/>
          </w:pPr>
        </w:pPrChange>
      </w:pPr>
      <w:del w:id="1222" w:author="神谷 浩範" w:date="2020-02-20T14:20:00Z">
        <w:r w:rsidRPr="00867087" w:rsidDel="00270EA1">
          <w:rPr>
            <w:rFonts w:hint="eastAsia"/>
          </w:rPr>
          <w:delText>AED</w:delText>
        </w:r>
      </w:del>
    </w:p>
    <w:p w14:paraId="151CDA04" w14:textId="26762F4A" w:rsidR="00557F81" w:rsidRPr="00867087" w:rsidDel="00270EA1" w:rsidRDefault="00616AAF" w:rsidP="0035048A">
      <w:pPr>
        <w:rPr>
          <w:del w:id="1223" w:author="神谷 浩範" w:date="2020-02-20T14:20:00Z"/>
        </w:rPr>
        <w:pPrChange w:id="1224" w:author="神谷 浩範" w:date="2020-03-18T13:45:00Z">
          <w:pPr/>
        </w:pPrChange>
      </w:pPr>
      <w:del w:id="1225" w:author="神谷 浩範" w:date="2020-02-20T14:20:00Z">
        <w:r w:rsidDel="00270EA1">
          <w:rPr>
            <w:rFonts w:hint="eastAsia"/>
          </w:rPr>
          <w:delText>当クリニックは</w:delText>
        </w:r>
      </w:del>
      <w:ins w:id="1226" w:author="優子 松木" w:date="2020-01-17T14:30:00Z">
        <w:del w:id="1227" w:author="神谷 浩範" w:date="2020-02-20T14:20:00Z">
          <w:r w:rsidR="00E41E0A" w:rsidDel="00270EA1">
            <w:rPr>
              <w:rFonts w:hint="eastAsia"/>
            </w:rPr>
            <w:delText>、</w:delText>
          </w:r>
        </w:del>
      </w:ins>
      <w:del w:id="1228" w:author="神谷 浩範" w:date="2020-02-20T14:20:00Z">
        <w:r w:rsidDel="00270EA1">
          <w:rPr>
            <w:rFonts w:hint="eastAsia"/>
          </w:rPr>
          <w:delText>いざという時の備えとして、</w:delText>
        </w:r>
        <w:r w:rsidDel="00270EA1">
          <w:rPr>
            <w:rFonts w:hint="eastAsia"/>
          </w:rPr>
          <w:delText>AED</w:delText>
        </w:r>
        <w:r w:rsidDel="00270EA1">
          <w:rPr>
            <w:rFonts w:hint="eastAsia"/>
          </w:rPr>
          <w:delText>を設置しています。</w:delText>
        </w:r>
      </w:del>
    </w:p>
    <w:p w14:paraId="706D308B" w14:textId="00ABB36A" w:rsidR="00557F81" w:rsidRPr="00867087" w:rsidDel="00270EA1" w:rsidRDefault="00557F81" w:rsidP="0035048A">
      <w:pPr>
        <w:rPr>
          <w:del w:id="1229" w:author="神谷 浩範" w:date="2020-02-20T14:20:00Z"/>
        </w:rPr>
        <w:pPrChange w:id="1230" w:author="神谷 浩範" w:date="2020-03-18T13:45:00Z">
          <w:pPr>
            <w:pStyle w:val="4"/>
          </w:pPr>
        </w:pPrChange>
      </w:pPr>
      <w:del w:id="1231" w:author="神谷 浩範" w:date="2020-02-20T14:20:00Z">
        <w:r w:rsidRPr="00867087" w:rsidDel="00270EA1">
          <w:rPr>
            <w:rFonts w:hint="eastAsia"/>
          </w:rPr>
          <w:delText>オサダライトサージセルビー（半導体レーザー）</w:delText>
        </w:r>
      </w:del>
    </w:p>
    <w:p w14:paraId="75B1B5D7" w14:textId="124806FE" w:rsidR="00557F81" w:rsidRPr="00867087" w:rsidDel="00270EA1" w:rsidRDefault="00616AAF" w:rsidP="0035048A">
      <w:pPr>
        <w:rPr>
          <w:del w:id="1232" w:author="神谷 浩範" w:date="2020-02-20T14:20:00Z"/>
        </w:rPr>
        <w:pPrChange w:id="1233" w:author="神谷 浩範" w:date="2020-03-18T13:45:00Z">
          <w:pPr/>
        </w:pPrChange>
      </w:pPr>
      <w:del w:id="1234" w:author="神谷 浩範" w:date="2020-02-20T14:20:00Z">
        <w:r w:rsidDel="00270EA1">
          <w:rPr>
            <w:rFonts w:hint="eastAsia"/>
          </w:rPr>
          <w:delText>当クリニックは半導体レーザー</w:delText>
        </w:r>
      </w:del>
      <w:ins w:id="1235" w:author="優子 松木" w:date="2020-01-17T14:30:00Z">
        <w:del w:id="1236" w:author="神谷 浩範" w:date="2020-02-20T14:20:00Z">
          <w:r w:rsidR="00E41E0A" w:rsidDel="00270EA1">
            <w:rPr>
              <w:rFonts w:hint="eastAsia"/>
            </w:rPr>
            <w:delText>を</w:delText>
          </w:r>
        </w:del>
      </w:ins>
      <w:del w:id="1237" w:author="神谷 浩範" w:date="2020-02-20T14:20:00Z">
        <w:r w:rsidDel="00270EA1">
          <w:rPr>
            <w:rFonts w:hint="eastAsia"/>
          </w:rPr>
          <w:delText>も導入して</w:delText>
        </w:r>
      </w:del>
      <w:ins w:id="1238" w:author="優子 松木" w:date="2020-01-17T14:30:00Z">
        <w:del w:id="1239" w:author="神谷 浩範" w:date="2020-02-20T14:20:00Z">
          <w:r w:rsidR="00E41E0A" w:rsidDel="00270EA1">
            <w:rPr>
              <w:rFonts w:hint="eastAsia"/>
            </w:rPr>
            <w:delText>い</w:delText>
          </w:r>
        </w:del>
      </w:ins>
      <w:del w:id="1240" w:author="神谷 浩範" w:date="2020-02-20T14:20:00Z">
        <w:r w:rsidDel="00270EA1">
          <w:rPr>
            <w:rFonts w:hint="eastAsia"/>
          </w:rPr>
          <w:delText>おります。こちらのレーザーは止血効果に優れており、治療の負担を軽減する効果が期待できます。</w:delText>
        </w:r>
      </w:del>
    </w:p>
    <w:p w14:paraId="7A73AEA7" w14:textId="7040F378" w:rsidR="00557F81" w:rsidRPr="00867087" w:rsidDel="00270EA1" w:rsidRDefault="00557F81" w:rsidP="0035048A">
      <w:pPr>
        <w:rPr>
          <w:del w:id="1241" w:author="神谷 浩範" w:date="2020-02-20T14:20:00Z"/>
        </w:rPr>
        <w:pPrChange w:id="1242" w:author="神谷 浩範" w:date="2020-03-18T13:45:00Z">
          <w:pPr/>
        </w:pPrChange>
      </w:pPr>
    </w:p>
    <w:p w14:paraId="7C7F397F" w14:textId="71E0A02E" w:rsidR="00557F81" w:rsidRPr="00867087" w:rsidDel="00270EA1" w:rsidRDefault="00557F81" w:rsidP="0035048A">
      <w:pPr>
        <w:rPr>
          <w:del w:id="1243" w:author="神谷 浩範" w:date="2020-02-20T14:20:00Z"/>
        </w:rPr>
        <w:pPrChange w:id="1244" w:author="神谷 浩範" w:date="2020-03-18T13:45:00Z">
          <w:pPr>
            <w:pStyle w:val="2"/>
          </w:pPr>
        </w:pPrChange>
      </w:pPr>
      <w:del w:id="1245" w:author="神谷 浩範" w:date="2020-02-20T14:20:00Z">
        <w:r w:rsidRPr="00867087" w:rsidDel="00270EA1">
          <w:rPr>
            <w:rFonts w:hint="eastAsia"/>
          </w:rPr>
          <w:delText>治療の流れ</w:delText>
        </w:r>
      </w:del>
    </w:p>
    <w:p w14:paraId="637A255F" w14:textId="40AD0E4B" w:rsidR="00557F81" w:rsidRPr="00867087" w:rsidDel="00270EA1" w:rsidRDefault="00557F81" w:rsidP="0035048A">
      <w:pPr>
        <w:rPr>
          <w:del w:id="1246" w:author="神谷 浩範" w:date="2020-02-20T14:20:00Z"/>
        </w:rPr>
        <w:pPrChange w:id="1247" w:author="神谷 浩範" w:date="2020-03-18T13:45:00Z">
          <w:pPr>
            <w:pStyle w:val="3"/>
          </w:pPr>
        </w:pPrChange>
      </w:pPr>
      <w:del w:id="1248" w:author="神谷 浩範" w:date="2020-02-20T14:20:00Z">
        <w:r w:rsidRPr="00867087" w:rsidDel="00270EA1">
          <w:rPr>
            <w:rFonts w:hint="eastAsia"/>
          </w:rPr>
          <w:delText>電話または</w:delText>
        </w:r>
      </w:del>
      <w:ins w:id="1249" w:author="大場 由佳" w:date="2020-01-20T10:09:00Z">
        <w:del w:id="1250" w:author="神谷 浩範" w:date="2020-02-20T14:20:00Z">
          <w:r w:rsidR="00CD7DBB" w:rsidDel="00270EA1">
            <w:rPr>
              <w:rFonts w:hint="eastAsia"/>
            </w:rPr>
            <w:delText>や</w:delText>
          </w:r>
        </w:del>
      </w:ins>
      <w:del w:id="1251" w:author="神谷 浩範" w:date="2020-02-20T14:20:00Z">
        <w:r w:rsidRPr="00867087" w:rsidDel="00270EA1">
          <w:rPr>
            <w:rFonts w:hint="eastAsia"/>
          </w:rPr>
          <w:delText>メールで予約</w:delText>
        </w:r>
      </w:del>
    </w:p>
    <w:p w14:paraId="5255C414" w14:textId="4B138D6A" w:rsidR="00557F81" w:rsidDel="00270EA1" w:rsidRDefault="00616AAF" w:rsidP="0035048A">
      <w:pPr>
        <w:rPr>
          <w:del w:id="1252" w:author="神谷 浩範" w:date="2020-02-20T14:20:00Z"/>
        </w:rPr>
        <w:pPrChange w:id="1253" w:author="神谷 浩範" w:date="2020-03-18T13:45:00Z">
          <w:pPr/>
        </w:pPrChange>
      </w:pPr>
      <w:del w:id="1254" w:author="神谷 浩範" w:date="2020-02-20T14:20:00Z">
        <w:r w:rsidDel="00270EA1">
          <w:rPr>
            <w:rFonts w:hint="eastAsia"/>
          </w:rPr>
          <w:delText>まずはお電話かフ</w:delText>
        </w:r>
      </w:del>
      <w:ins w:id="1255" w:author="優子 松木" w:date="2020-01-17T14:31:00Z">
        <w:del w:id="1256" w:author="神谷 浩範" w:date="2020-02-20T14:20:00Z">
          <w:r w:rsidR="00B6193C" w:rsidDel="00270EA1">
            <w:delText>FAX</w:delText>
          </w:r>
        </w:del>
      </w:ins>
      <w:del w:id="1257" w:author="神谷 浩範" w:date="2020-02-20T14:20:00Z">
        <w:r w:rsidDel="00270EA1">
          <w:rPr>
            <w:rFonts w:hint="eastAsia"/>
          </w:rPr>
          <w:delText>ァックス、</w:delText>
        </w:r>
      </w:del>
      <w:ins w:id="1258" w:author="大場 由佳" w:date="2020-01-20T10:09:00Z">
        <w:del w:id="1259" w:author="神谷 浩範" w:date="2020-02-20T14:20:00Z">
          <w:r w:rsidR="00CD7DBB" w:rsidDel="00270EA1">
            <w:rPr>
              <w:rFonts w:hint="eastAsia"/>
            </w:rPr>
            <w:delText>ホームページ上の</w:delText>
          </w:r>
        </w:del>
      </w:ins>
      <w:del w:id="1260" w:author="神谷 浩範" w:date="2020-02-20T14:20:00Z">
        <w:r w:rsidDel="00270EA1">
          <w:rPr>
            <w:rFonts w:hint="eastAsia"/>
          </w:rPr>
          <w:delText>お問い合わせフォームからご予約をお取り下さい。</w:delText>
        </w:r>
      </w:del>
    </w:p>
    <w:p w14:paraId="7E12CCE2" w14:textId="4824FC17" w:rsidR="00616AAF" w:rsidDel="00270EA1" w:rsidRDefault="00616AAF" w:rsidP="0035048A">
      <w:pPr>
        <w:rPr>
          <w:del w:id="1261" w:author="神谷 浩範" w:date="2020-02-20T14:20:00Z"/>
        </w:rPr>
        <w:pPrChange w:id="1262" w:author="神谷 浩範" w:date="2020-03-18T13:45:00Z">
          <w:pPr/>
        </w:pPrChange>
      </w:pPr>
    </w:p>
    <w:p w14:paraId="25FB4F39" w14:textId="7DB18FC8" w:rsidR="00616AAF" w:rsidDel="00270EA1" w:rsidRDefault="00616AAF" w:rsidP="0035048A">
      <w:pPr>
        <w:rPr>
          <w:del w:id="1263" w:author="神谷 浩範" w:date="2020-02-20T14:20:00Z"/>
        </w:rPr>
        <w:pPrChange w:id="1264" w:author="神谷 浩範" w:date="2020-03-18T13:45:00Z">
          <w:pPr>
            <w:spacing w:line="276" w:lineRule="auto"/>
            <w:ind w:rightChars="265" w:right="636"/>
          </w:pPr>
        </w:pPrChange>
      </w:pPr>
      <w:del w:id="1265" w:author="神谷 浩範" w:date="2020-02-20T14:20:00Z">
        <w:r w:rsidDel="00270EA1">
          <w:rPr>
            <w:rFonts w:hint="eastAsia"/>
          </w:rPr>
          <w:delText>お電話：</w:delText>
        </w:r>
        <w:r w:rsidR="000A4CF4" w:rsidDel="00270EA1">
          <w:delText>059</w:delText>
        </w:r>
        <w:r w:rsidDel="00270EA1">
          <w:rPr>
            <w:rFonts w:hint="eastAsia"/>
          </w:rPr>
          <w:delText>-</w:delText>
        </w:r>
        <w:r w:rsidR="000A4CF4" w:rsidDel="00270EA1">
          <w:delText>354</w:delText>
        </w:r>
        <w:r w:rsidDel="00270EA1">
          <w:rPr>
            <w:rFonts w:hint="eastAsia"/>
          </w:rPr>
          <w:delText>-</w:delText>
        </w:r>
        <w:r w:rsidR="000A4CF4" w:rsidDel="00270EA1">
          <w:delText>5400</w:delText>
        </w:r>
      </w:del>
    </w:p>
    <w:p w14:paraId="00FE5943" w14:textId="293730DB" w:rsidR="00616AAF" w:rsidDel="00270EA1" w:rsidRDefault="00616AAF" w:rsidP="0035048A">
      <w:pPr>
        <w:rPr>
          <w:del w:id="1266" w:author="神谷 浩範" w:date="2020-02-20T14:20:00Z"/>
        </w:rPr>
        <w:pPrChange w:id="1267" w:author="神谷 浩範" w:date="2020-03-18T13:45:00Z">
          <w:pPr/>
        </w:pPrChange>
      </w:pPr>
      <w:del w:id="1268" w:author="神谷 浩範" w:date="2020-02-20T14:20:00Z">
        <w:r w:rsidDel="00270EA1">
          <w:rPr>
            <w:rFonts w:hint="eastAsia"/>
          </w:rPr>
          <w:delText>FAX</w:delText>
        </w:r>
        <w:r w:rsidDel="00270EA1">
          <w:rPr>
            <w:rFonts w:hint="eastAsia"/>
          </w:rPr>
          <w:delText>：</w:delText>
        </w:r>
        <w:r w:rsidR="000A4CF4" w:rsidDel="00270EA1">
          <w:delText>059</w:delText>
        </w:r>
        <w:r w:rsidDel="00270EA1">
          <w:rPr>
            <w:rFonts w:hint="eastAsia"/>
          </w:rPr>
          <w:delText>-</w:delText>
        </w:r>
        <w:r w:rsidR="000A4CF4" w:rsidDel="00270EA1">
          <w:delText>354</w:delText>
        </w:r>
        <w:r w:rsidDel="00270EA1">
          <w:rPr>
            <w:rFonts w:hint="eastAsia"/>
          </w:rPr>
          <w:delText>-</w:delText>
        </w:r>
        <w:r w:rsidR="000A4CF4" w:rsidDel="00270EA1">
          <w:delText>5401</w:delText>
        </w:r>
      </w:del>
    </w:p>
    <w:p w14:paraId="70FE1303" w14:textId="4559FF4D" w:rsidR="00616AAF" w:rsidDel="00270EA1" w:rsidRDefault="00616AAF" w:rsidP="0035048A">
      <w:pPr>
        <w:rPr>
          <w:del w:id="1269" w:author="神谷 浩範" w:date="2020-02-20T14:20:00Z"/>
        </w:rPr>
        <w:pPrChange w:id="1270" w:author="神谷 浩範" w:date="2020-03-18T13:45:00Z">
          <w:pPr/>
        </w:pPrChange>
      </w:pPr>
    </w:p>
    <w:p w14:paraId="791BF606" w14:textId="1E9FF88F" w:rsidR="00616AAF" w:rsidRPr="00867087" w:rsidDel="00270EA1" w:rsidRDefault="00616AAF" w:rsidP="0035048A">
      <w:pPr>
        <w:rPr>
          <w:del w:id="1271" w:author="神谷 浩範" w:date="2020-02-20T14:20:00Z"/>
        </w:rPr>
        <w:pPrChange w:id="1272" w:author="神谷 浩範" w:date="2020-03-18T13:45:00Z">
          <w:pPr/>
        </w:pPrChange>
      </w:pPr>
      <w:commentRangeStart w:id="1273"/>
      <w:del w:id="1274" w:author="神谷 浩範" w:date="2020-02-20T14:20:00Z">
        <w:r w:rsidDel="00270EA1">
          <w:rPr>
            <w:rFonts w:hint="eastAsia"/>
          </w:rPr>
          <w:delText>お問い合わせフォームでのご連絡はこちらどうぞ</w:delText>
        </w:r>
        <w:commentRangeEnd w:id="1273"/>
        <w:r w:rsidDel="00270EA1">
          <w:rPr>
            <w:rStyle w:val="ac"/>
          </w:rPr>
          <w:commentReference w:id="1273"/>
        </w:r>
      </w:del>
    </w:p>
    <w:p w14:paraId="5FF8A46C" w14:textId="356E3885" w:rsidR="00557F81" w:rsidRPr="00867087" w:rsidDel="00270EA1" w:rsidRDefault="00557F81" w:rsidP="0035048A">
      <w:pPr>
        <w:rPr>
          <w:del w:id="1275" w:author="神谷 浩範" w:date="2020-02-20T14:20:00Z"/>
        </w:rPr>
        <w:pPrChange w:id="1276" w:author="神谷 浩範" w:date="2020-03-18T13:45:00Z">
          <w:pPr>
            <w:pStyle w:val="3"/>
          </w:pPr>
        </w:pPrChange>
      </w:pPr>
      <w:del w:id="1277" w:author="神谷 浩範" w:date="2020-02-20T14:20:00Z">
        <w:r w:rsidRPr="00867087" w:rsidDel="00270EA1">
          <w:rPr>
            <w:rFonts w:hint="eastAsia"/>
          </w:rPr>
          <w:delText>来院・問診票の記入</w:delText>
        </w:r>
      </w:del>
    </w:p>
    <w:p w14:paraId="77DFB0BD" w14:textId="71820112" w:rsidR="00557F81" w:rsidRPr="00867087" w:rsidDel="00270EA1" w:rsidRDefault="00616AAF" w:rsidP="0035048A">
      <w:pPr>
        <w:rPr>
          <w:del w:id="1278" w:author="神谷 浩範" w:date="2020-02-20T14:20:00Z"/>
        </w:rPr>
        <w:pPrChange w:id="1279" w:author="神谷 浩範" w:date="2020-03-18T13:45:00Z">
          <w:pPr/>
        </w:pPrChange>
      </w:pPr>
      <w:del w:id="1280" w:author="神谷 浩範" w:date="2020-02-20T14:20:00Z">
        <w:r w:rsidDel="00270EA1">
          <w:rPr>
            <w:rFonts w:hint="eastAsia"/>
          </w:rPr>
          <w:delText>ご予約の日時に来院されましたら、受付にお声</w:delText>
        </w:r>
      </w:del>
      <w:ins w:id="1281" w:author="優子 松木" w:date="2020-01-17T14:31:00Z">
        <w:del w:id="1282" w:author="神谷 浩範" w:date="2020-02-20T14:20:00Z">
          <w:r w:rsidR="00B6193C" w:rsidDel="00270EA1">
            <w:rPr>
              <w:rFonts w:hint="eastAsia"/>
            </w:rPr>
            <w:delText>掛</w:delText>
          </w:r>
        </w:del>
      </w:ins>
      <w:del w:id="1283" w:author="神谷 浩範" w:date="2020-02-20T14:20:00Z">
        <w:r w:rsidDel="00270EA1">
          <w:rPr>
            <w:rFonts w:hint="eastAsia"/>
          </w:rPr>
          <w:delText>かけ下さい。問診票をお渡ししますので、</w:delText>
        </w:r>
      </w:del>
      <w:ins w:id="1284" w:author="優子 松木" w:date="2020-01-17T14:31:00Z">
        <w:del w:id="1285" w:author="神谷 浩範" w:date="2020-02-20T14:20:00Z">
          <w:r w:rsidR="00B6193C" w:rsidDel="00270EA1">
            <w:rPr>
              <w:rFonts w:hint="eastAsia"/>
            </w:rPr>
            <w:delText>ご</w:delText>
          </w:r>
        </w:del>
      </w:ins>
      <w:del w:id="1286" w:author="神谷 浩範" w:date="2020-02-20T14:20:00Z">
        <w:r w:rsidDel="00270EA1">
          <w:rPr>
            <w:rFonts w:hint="eastAsia"/>
          </w:rPr>
          <w:delText>記入をお願いします。</w:delText>
        </w:r>
      </w:del>
      <w:ins w:id="1287" w:author="優子 松木" w:date="2020-01-17T14:31:00Z">
        <w:del w:id="1288" w:author="神谷 浩範" w:date="2020-02-20T14:20:00Z">
          <w:r w:rsidR="00B6193C" w:rsidDel="00270EA1">
            <w:rPr>
              <w:rFonts w:hint="eastAsia"/>
            </w:rPr>
            <w:delText>ご</w:delText>
          </w:r>
        </w:del>
      </w:ins>
      <w:del w:id="1289" w:author="神谷 浩範" w:date="2020-02-20T14:20:00Z">
        <w:r w:rsidDel="00270EA1">
          <w:rPr>
            <w:rFonts w:hint="eastAsia"/>
          </w:rPr>
          <w:delText>記入された後は、順番にお呼びしますので待合室でお待ち下さい。</w:delText>
        </w:r>
      </w:del>
    </w:p>
    <w:p w14:paraId="60C8A730" w14:textId="10E446DB" w:rsidR="00557F81" w:rsidRPr="00867087" w:rsidDel="00270EA1" w:rsidRDefault="0062493C" w:rsidP="0035048A">
      <w:pPr>
        <w:rPr>
          <w:del w:id="1290" w:author="神谷 浩範" w:date="2020-02-20T14:20:00Z"/>
        </w:rPr>
        <w:pPrChange w:id="1291" w:author="神谷 浩範" w:date="2020-03-18T13:45:00Z">
          <w:pPr>
            <w:pStyle w:val="3"/>
          </w:pPr>
        </w:pPrChange>
      </w:pPr>
      <w:ins w:id="1292" w:author="優子 松木" w:date="2020-01-17T18:29:00Z">
        <w:del w:id="1293" w:author="神谷 浩範" w:date="2020-02-20T14:20:00Z">
          <w:r w:rsidDel="00270EA1">
            <w:rPr>
              <w:rFonts w:hint="eastAsia"/>
            </w:rPr>
            <w:delText>歯科</w:delText>
          </w:r>
        </w:del>
      </w:ins>
      <w:del w:id="1294" w:author="神谷 浩範" w:date="2020-02-20T14:20:00Z">
        <w:r w:rsidR="00557F81" w:rsidRPr="00867087" w:rsidDel="00270EA1">
          <w:rPr>
            <w:rFonts w:hint="eastAsia"/>
          </w:rPr>
          <w:delText>医師による診察</w:delText>
        </w:r>
      </w:del>
    </w:p>
    <w:p w14:paraId="2B6475CC" w14:textId="3FBD4345" w:rsidR="00557F81" w:rsidRPr="00867087" w:rsidDel="00270EA1" w:rsidRDefault="00C67709" w:rsidP="0035048A">
      <w:pPr>
        <w:rPr>
          <w:del w:id="1295" w:author="神谷 浩範" w:date="2020-02-20T14:20:00Z"/>
        </w:rPr>
        <w:pPrChange w:id="1296" w:author="神谷 浩範" w:date="2020-03-18T13:45:00Z">
          <w:pPr/>
        </w:pPrChange>
      </w:pPr>
      <w:del w:id="1297" w:author="神谷 浩範" w:date="2020-02-20T14:20:00Z">
        <w:r w:rsidDel="00270EA1">
          <w:rPr>
            <w:rFonts w:hint="eastAsia"/>
          </w:rPr>
          <w:delText>順番が来たら診察室にお入り下さい。診察と検査を行います。</w:delText>
        </w:r>
      </w:del>
    </w:p>
    <w:p w14:paraId="0CC2C21E" w14:textId="2900079B" w:rsidR="00557F81" w:rsidRPr="00867087" w:rsidDel="00270EA1" w:rsidRDefault="00557F81" w:rsidP="0035048A">
      <w:pPr>
        <w:rPr>
          <w:del w:id="1298" w:author="神谷 浩範" w:date="2020-02-20T14:20:00Z"/>
        </w:rPr>
        <w:pPrChange w:id="1299" w:author="神谷 浩範" w:date="2020-03-18T13:45:00Z">
          <w:pPr>
            <w:pStyle w:val="3"/>
          </w:pPr>
        </w:pPrChange>
      </w:pPr>
      <w:del w:id="1300" w:author="神谷 浩範" w:date="2020-02-20T14:20:00Z">
        <w:r w:rsidRPr="00867087" w:rsidDel="00270EA1">
          <w:rPr>
            <w:rFonts w:hint="eastAsia"/>
          </w:rPr>
          <w:delText>治療法の提案・相談</w:delText>
        </w:r>
      </w:del>
    </w:p>
    <w:p w14:paraId="721369C8" w14:textId="032AFEDF" w:rsidR="00557F81" w:rsidRPr="00867087" w:rsidDel="00270EA1" w:rsidRDefault="00C67709" w:rsidP="0035048A">
      <w:pPr>
        <w:rPr>
          <w:del w:id="1301" w:author="神谷 浩範" w:date="2020-02-20T14:20:00Z"/>
        </w:rPr>
        <w:pPrChange w:id="1302" w:author="神谷 浩範" w:date="2020-03-18T13:45:00Z">
          <w:pPr/>
        </w:pPrChange>
      </w:pPr>
      <w:del w:id="1303" w:author="神谷 浩範" w:date="2020-02-20T14:20:00Z">
        <w:r w:rsidDel="00270EA1">
          <w:rPr>
            <w:rFonts w:hint="eastAsia"/>
          </w:rPr>
          <w:delText>診察と</w:delText>
        </w:r>
      </w:del>
      <w:ins w:id="1304" w:author="大場 由佳" w:date="2020-01-20T10:09:00Z">
        <w:del w:id="1305" w:author="神谷 浩範" w:date="2020-02-20T14:20:00Z">
          <w:r w:rsidR="00CD7DBB" w:rsidDel="00270EA1">
            <w:rPr>
              <w:rFonts w:hint="eastAsia"/>
            </w:rPr>
            <w:delText>や</w:delText>
          </w:r>
        </w:del>
      </w:ins>
      <w:del w:id="1306" w:author="神谷 浩範" w:date="2020-02-20T14:20:00Z">
        <w:r w:rsidDel="00270EA1">
          <w:rPr>
            <w:rFonts w:hint="eastAsia"/>
          </w:rPr>
          <w:delText>検査</w:delText>
        </w:r>
      </w:del>
      <w:ins w:id="1307" w:author="大場 由佳" w:date="2020-01-20T10:09:00Z">
        <w:del w:id="1308" w:author="神谷 浩範" w:date="2020-02-20T14:20:00Z">
          <w:r w:rsidR="00CD7DBB" w:rsidDel="00270EA1">
            <w:rPr>
              <w:rFonts w:hint="eastAsia"/>
            </w:rPr>
            <w:delText>の結果をもとに</w:delText>
          </w:r>
        </w:del>
      </w:ins>
      <w:del w:id="1309" w:author="神谷 浩範" w:date="2020-02-20T14:20:00Z">
        <w:r w:rsidDel="00270EA1">
          <w:rPr>
            <w:rFonts w:hint="eastAsia"/>
          </w:rPr>
          <w:delText>から、治療方法の提案やご相談を行います。</w:delText>
        </w:r>
      </w:del>
    </w:p>
    <w:p w14:paraId="269DBF08" w14:textId="606E262D" w:rsidR="00557F81" w:rsidRPr="00867087" w:rsidDel="00270EA1" w:rsidRDefault="00557F81" w:rsidP="0035048A">
      <w:pPr>
        <w:rPr>
          <w:del w:id="1310" w:author="神谷 浩範" w:date="2020-02-20T14:20:00Z"/>
        </w:rPr>
        <w:pPrChange w:id="1311" w:author="神谷 浩範" w:date="2020-03-18T13:45:00Z">
          <w:pPr>
            <w:pStyle w:val="3"/>
          </w:pPr>
        </w:pPrChange>
      </w:pPr>
      <w:del w:id="1312" w:author="神谷 浩範" w:date="2020-02-20T14:20:00Z">
        <w:r w:rsidRPr="00867087" w:rsidDel="00270EA1">
          <w:rPr>
            <w:rFonts w:hint="eastAsia"/>
          </w:rPr>
          <w:delText>カウンセリング</w:delText>
        </w:r>
        <w:r w:rsidRPr="00867087" w:rsidDel="00270EA1">
          <w:rPr>
            <w:rFonts w:hint="eastAsia"/>
          </w:rPr>
          <w:delText>(</w:delText>
        </w:r>
        <w:r w:rsidRPr="00867087" w:rsidDel="00270EA1">
          <w:rPr>
            <w:rFonts w:hint="eastAsia"/>
          </w:rPr>
          <w:delText>治療の提案・料金提示</w:delText>
        </w:r>
        <w:r w:rsidR="00B13621" w:rsidDel="00270EA1">
          <w:rPr>
            <w:rFonts w:hint="eastAsia"/>
          </w:rPr>
          <w:delText>など</w:delText>
        </w:r>
        <w:r w:rsidR="00B13621" w:rsidDel="00270EA1">
          <w:rPr>
            <w:rFonts w:hint="eastAsia"/>
          </w:rPr>
          <w:delText>)</w:delText>
        </w:r>
      </w:del>
    </w:p>
    <w:p w14:paraId="6A173F02" w14:textId="7CD6ED67" w:rsidR="00557F81" w:rsidRPr="00867087" w:rsidDel="00270EA1" w:rsidRDefault="00C67709" w:rsidP="0035048A">
      <w:pPr>
        <w:rPr>
          <w:del w:id="1313" w:author="神谷 浩範" w:date="2020-02-20T14:20:00Z"/>
        </w:rPr>
        <w:pPrChange w:id="1314" w:author="神谷 浩範" w:date="2020-03-18T13:45:00Z">
          <w:pPr/>
        </w:pPrChange>
      </w:pPr>
      <w:del w:id="1315" w:author="神谷 浩範" w:date="2020-02-20T14:20:00Z">
        <w:r w:rsidDel="00270EA1">
          <w:rPr>
            <w:rFonts w:hint="eastAsia"/>
          </w:rPr>
          <w:delText>治療内容がある程度決まったら、より具体的な</w:delText>
        </w:r>
      </w:del>
      <w:ins w:id="1316" w:author="優子 松木" w:date="2020-01-17T14:32:00Z">
        <w:del w:id="1317" w:author="神谷 浩範" w:date="2020-02-20T14:20:00Z">
          <w:r w:rsidR="00B6193C" w:rsidDel="00270EA1">
            <w:rPr>
              <w:rFonts w:hint="eastAsia"/>
            </w:rPr>
            <w:delText>治療計画を立て</w:delText>
          </w:r>
        </w:del>
      </w:ins>
      <w:del w:id="1318" w:author="神谷 浩範" w:date="2020-02-20T14:20:00Z">
        <w:r w:rsidDel="00270EA1">
          <w:rPr>
            <w:rFonts w:hint="eastAsia"/>
          </w:rPr>
          <w:delText>内容にするためにカウンセリングを行います。インプラントや審美治療はこの時点で料金をご提示します。</w:delText>
        </w:r>
      </w:del>
    </w:p>
    <w:p w14:paraId="0CB67059" w14:textId="32C2E0E4" w:rsidR="00557F81" w:rsidRPr="00867087" w:rsidDel="00270EA1" w:rsidRDefault="00557F81" w:rsidP="0035048A">
      <w:pPr>
        <w:rPr>
          <w:del w:id="1319" w:author="神谷 浩範" w:date="2020-02-20T14:20:00Z"/>
        </w:rPr>
        <w:pPrChange w:id="1320" w:author="神谷 浩範" w:date="2020-03-18T13:45:00Z">
          <w:pPr>
            <w:pStyle w:val="3"/>
          </w:pPr>
        </w:pPrChange>
      </w:pPr>
      <w:del w:id="1321" w:author="神谷 浩範" w:date="2020-02-20T14:20:00Z">
        <w:r w:rsidRPr="00867087" w:rsidDel="00270EA1">
          <w:rPr>
            <w:rFonts w:hint="eastAsia"/>
          </w:rPr>
          <w:delText>治療開始</w:delText>
        </w:r>
      </w:del>
    </w:p>
    <w:p w14:paraId="70C39DDD" w14:textId="3FCDC8A5" w:rsidR="00557F81" w:rsidRPr="00867087" w:rsidDel="00270EA1" w:rsidRDefault="00C67709" w:rsidP="0035048A">
      <w:pPr>
        <w:rPr>
          <w:del w:id="1322" w:author="神谷 浩範" w:date="2020-02-20T14:20:00Z"/>
        </w:rPr>
        <w:pPrChange w:id="1323" w:author="神谷 浩範" w:date="2020-03-18T13:45:00Z">
          <w:pPr/>
        </w:pPrChange>
      </w:pPr>
      <w:del w:id="1324" w:author="神谷 浩範" w:date="2020-02-20T14:20:00Z">
        <w:r w:rsidDel="00270EA1">
          <w:rPr>
            <w:rFonts w:hint="eastAsia"/>
          </w:rPr>
          <w:delText>治療計画に沿って治療を</w:delText>
        </w:r>
      </w:del>
      <w:ins w:id="1325" w:author="優子 松木" w:date="2020-01-17T14:32:00Z">
        <w:del w:id="1326" w:author="神谷 浩範" w:date="2020-02-20T14:20:00Z">
          <w:r w:rsidR="00B6193C" w:rsidDel="00270EA1">
            <w:rPr>
              <w:rFonts w:hint="eastAsia"/>
            </w:rPr>
            <w:delText>進め</w:delText>
          </w:r>
        </w:del>
      </w:ins>
      <w:del w:id="1327" w:author="神谷 浩範" w:date="2020-02-20T14:20:00Z">
        <w:r w:rsidDel="00270EA1">
          <w:rPr>
            <w:rFonts w:hint="eastAsia"/>
          </w:rPr>
          <w:delText>開始していきます。</w:delText>
        </w:r>
      </w:del>
    </w:p>
    <w:p w14:paraId="4E00C306" w14:textId="0F1C3853" w:rsidR="00557F81" w:rsidRPr="00867087" w:rsidDel="00270EA1" w:rsidRDefault="00557F81" w:rsidP="0035048A">
      <w:pPr>
        <w:rPr>
          <w:del w:id="1328" w:author="神谷 浩範" w:date="2020-02-20T14:20:00Z"/>
        </w:rPr>
        <w:pPrChange w:id="1329" w:author="神谷 浩範" w:date="2020-03-18T13:45:00Z">
          <w:pPr>
            <w:pStyle w:val="3"/>
          </w:pPr>
        </w:pPrChange>
      </w:pPr>
      <w:del w:id="1330" w:author="神谷 浩範" w:date="2020-02-20T14:20:00Z">
        <w:r w:rsidRPr="00867087" w:rsidDel="00270EA1">
          <w:rPr>
            <w:rFonts w:hint="eastAsia"/>
          </w:rPr>
          <w:delText>アフターケアの</w:delText>
        </w:r>
      </w:del>
      <w:ins w:id="1331" w:author="優子 松木" w:date="2020-01-17T14:32:00Z">
        <w:del w:id="1332" w:author="神谷 浩範" w:date="2020-02-20T14:20:00Z">
          <w:r w:rsidR="00B6193C" w:rsidDel="00270EA1">
            <w:rPr>
              <w:rFonts w:hint="eastAsia"/>
            </w:rPr>
            <w:delText>ご</w:delText>
          </w:r>
        </w:del>
      </w:ins>
      <w:del w:id="1333" w:author="神谷 浩範" w:date="2020-02-20T14:20:00Z">
        <w:r w:rsidRPr="00867087" w:rsidDel="00270EA1">
          <w:rPr>
            <w:rFonts w:hint="eastAsia"/>
          </w:rPr>
          <w:delText>説明・薬の処方・</w:delText>
        </w:r>
      </w:del>
      <w:ins w:id="1334" w:author="優子 松木" w:date="2020-01-17T14:33:00Z">
        <w:del w:id="1335" w:author="神谷 浩範" w:date="2020-02-20T14:20:00Z">
          <w:r w:rsidR="00B6193C" w:rsidDel="00270EA1">
            <w:rPr>
              <w:rFonts w:hint="eastAsia"/>
            </w:rPr>
            <w:delText>お</w:delText>
          </w:r>
        </w:del>
      </w:ins>
      <w:del w:id="1336" w:author="神谷 浩範" w:date="2020-02-20T14:20:00Z">
        <w:r w:rsidRPr="00867087" w:rsidDel="00270EA1">
          <w:rPr>
            <w:rFonts w:hint="eastAsia"/>
          </w:rPr>
          <w:delText>会計</w:delText>
        </w:r>
      </w:del>
    </w:p>
    <w:p w14:paraId="7B3C5788" w14:textId="49221BB6" w:rsidR="00557F81" w:rsidRPr="00867087" w:rsidDel="00270EA1" w:rsidRDefault="00C67709" w:rsidP="0035048A">
      <w:pPr>
        <w:rPr>
          <w:del w:id="1337" w:author="神谷 浩範" w:date="2020-02-20T14:20:00Z"/>
        </w:rPr>
        <w:pPrChange w:id="1338" w:author="神谷 浩範" w:date="2020-03-18T13:45:00Z">
          <w:pPr/>
        </w:pPrChange>
      </w:pPr>
      <w:del w:id="1339" w:author="神谷 浩範" w:date="2020-02-20T14:20:00Z">
        <w:r w:rsidDel="00270EA1">
          <w:rPr>
            <w:rFonts w:hint="eastAsia"/>
          </w:rPr>
          <w:delText>治療が終わった後は、アフターケアの</w:delText>
        </w:r>
      </w:del>
      <w:ins w:id="1340" w:author="優子 松木" w:date="2020-01-17T14:32:00Z">
        <w:del w:id="1341" w:author="神谷 浩範" w:date="2020-02-20T14:20:00Z">
          <w:r w:rsidR="00B6193C" w:rsidDel="00270EA1">
            <w:rPr>
              <w:rFonts w:hint="eastAsia"/>
            </w:rPr>
            <w:delText>ご</w:delText>
          </w:r>
        </w:del>
      </w:ins>
      <w:del w:id="1342" w:author="神谷 浩範" w:date="2020-02-20T14:20:00Z">
        <w:r w:rsidDel="00270EA1">
          <w:rPr>
            <w:rFonts w:hint="eastAsia"/>
          </w:rPr>
          <w:delText>説明や、薬の処方を行います。終わったら待合室でお待ち下さい。</w:delText>
        </w:r>
      </w:del>
      <w:ins w:id="1343" w:author="優子 松木" w:date="2020-01-17T14:33:00Z">
        <w:del w:id="1344" w:author="神谷 浩範" w:date="2020-02-20T14:20:00Z">
          <w:r w:rsidR="00B6193C" w:rsidDel="00270EA1">
            <w:rPr>
              <w:rFonts w:hint="eastAsia"/>
            </w:rPr>
            <w:delText>お</w:delText>
          </w:r>
        </w:del>
      </w:ins>
      <w:del w:id="1345" w:author="神谷 浩範" w:date="2020-02-20T14:20:00Z">
        <w:r w:rsidDel="00270EA1">
          <w:rPr>
            <w:rFonts w:hint="eastAsia"/>
          </w:rPr>
          <w:delText>会計が終わりましたら治療は終了です。</w:delText>
        </w:r>
      </w:del>
    </w:p>
    <w:p w14:paraId="4F6DCE70" w14:textId="626665CB" w:rsidR="00557F81" w:rsidRPr="00867087" w:rsidDel="00270EA1" w:rsidRDefault="00557F81" w:rsidP="0035048A">
      <w:pPr>
        <w:rPr>
          <w:del w:id="1346" w:author="神谷 浩範" w:date="2020-02-20T14:20:00Z"/>
        </w:rPr>
        <w:pPrChange w:id="1347" w:author="神谷 浩範" w:date="2020-03-18T13:45:00Z">
          <w:pPr>
            <w:pStyle w:val="3"/>
          </w:pPr>
        </w:pPrChange>
      </w:pPr>
      <w:del w:id="1348" w:author="神谷 浩範" w:date="2020-02-20T14:20:00Z">
        <w:r w:rsidRPr="00867087" w:rsidDel="00270EA1">
          <w:rPr>
            <w:rFonts w:hint="eastAsia"/>
          </w:rPr>
          <w:delText>通院</w:delText>
        </w:r>
        <w:r w:rsidRPr="00867087" w:rsidDel="00270EA1">
          <w:rPr>
            <w:rFonts w:hint="eastAsia"/>
          </w:rPr>
          <w:delText>(</w:delText>
        </w:r>
        <w:r w:rsidRPr="00867087" w:rsidDel="00270EA1">
          <w:rPr>
            <w:rFonts w:hint="eastAsia"/>
          </w:rPr>
          <w:delText>必要がある場合のみ</w:delText>
        </w:r>
        <w:r w:rsidRPr="00867087" w:rsidDel="00270EA1">
          <w:rPr>
            <w:rFonts w:hint="eastAsia"/>
          </w:rPr>
          <w:delText>)</w:delText>
        </w:r>
      </w:del>
    </w:p>
    <w:p w14:paraId="2273BC5A" w14:textId="2FBE21CB" w:rsidR="00557F81" w:rsidDel="00270EA1" w:rsidRDefault="00C67709" w:rsidP="0035048A">
      <w:pPr>
        <w:rPr>
          <w:ins w:id="1349" w:author="優子 松木" w:date="2020-01-17T14:32:00Z"/>
          <w:del w:id="1350" w:author="神谷 浩範" w:date="2020-02-20T14:20:00Z"/>
        </w:rPr>
        <w:pPrChange w:id="1351" w:author="神谷 浩範" w:date="2020-03-18T13:45:00Z">
          <w:pPr/>
        </w:pPrChange>
      </w:pPr>
      <w:del w:id="1352" w:author="神谷 浩範" w:date="2020-02-20T14:20:00Z">
        <w:r w:rsidDel="00270EA1">
          <w:rPr>
            <w:rFonts w:hint="eastAsia"/>
          </w:rPr>
          <w:delText>治療内容によっては何度か来院して頂く場合も</w:delText>
        </w:r>
      </w:del>
      <w:ins w:id="1353" w:author="大場 由佳" w:date="2020-01-21T09:23:00Z">
        <w:del w:id="1354" w:author="神谷 浩範" w:date="2020-02-20T14:20:00Z">
          <w:r w:rsidR="00930D4D" w:rsidDel="00270EA1">
            <w:rPr>
              <w:rFonts w:hint="eastAsia"/>
            </w:rPr>
            <w:delText>が</w:delText>
          </w:r>
        </w:del>
      </w:ins>
      <w:del w:id="1355" w:author="神谷 浩範" w:date="2020-02-20T14:20:00Z">
        <w:r w:rsidDel="00270EA1">
          <w:rPr>
            <w:rFonts w:hint="eastAsia"/>
          </w:rPr>
          <w:delText>あります。ご了承下さい。</w:delText>
        </w:r>
      </w:del>
    </w:p>
    <w:p w14:paraId="419B5658" w14:textId="2C2322F8" w:rsidR="00B6193C" w:rsidRPr="00867087" w:rsidDel="00270EA1" w:rsidRDefault="00B6193C" w:rsidP="0035048A">
      <w:pPr>
        <w:rPr>
          <w:del w:id="1356" w:author="神谷 浩範" w:date="2020-02-20T14:20:00Z"/>
        </w:rPr>
        <w:pPrChange w:id="1357" w:author="神谷 浩範" w:date="2020-03-18T13:45:00Z">
          <w:pPr/>
        </w:pPrChange>
      </w:pPr>
    </w:p>
    <w:p w14:paraId="1BF977C9" w14:textId="598404C9" w:rsidR="00557F81" w:rsidRPr="00867087" w:rsidDel="00270EA1" w:rsidRDefault="00557F81" w:rsidP="0035048A">
      <w:pPr>
        <w:rPr>
          <w:del w:id="1358" w:author="神谷 浩範" w:date="2020-02-20T14:20:00Z"/>
        </w:rPr>
        <w:pPrChange w:id="1359" w:author="神谷 浩範" w:date="2020-03-18T13:45:00Z">
          <w:pPr>
            <w:pStyle w:val="2"/>
          </w:pPr>
        </w:pPrChange>
      </w:pPr>
      <w:del w:id="1360" w:author="神谷 浩範" w:date="2020-02-20T14:20:00Z">
        <w:r w:rsidRPr="00867087" w:rsidDel="00270EA1">
          <w:rPr>
            <w:rFonts w:hint="eastAsia"/>
          </w:rPr>
          <w:delText>クレジットカードについて</w:delText>
        </w:r>
      </w:del>
    </w:p>
    <w:p w14:paraId="4499D174" w14:textId="13BC23A4" w:rsidR="00557F81" w:rsidDel="00270EA1" w:rsidRDefault="00D94581" w:rsidP="0035048A">
      <w:pPr>
        <w:rPr>
          <w:del w:id="1361" w:author="神谷 浩範" w:date="2020-02-20T14:20:00Z"/>
        </w:rPr>
        <w:pPrChange w:id="1362" w:author="神谷 浩範" w:date="2020-03-18T13:45:00Z">
          <w:pPr/>
        </w:pPrChange>
      </w:pPr>
      <w:del w:id="1363" w:author="神谷 浩範" w:date="2020-02-20T14:20:00Z">
        <w:r w:rsidDel="00270EA1">
          <w:rPr>
            <w:rFonts w:hint="eastAsia"/>
          </w:rPr>
          <w:delText>当クリニックは保険適用外の治療のお支払いにクレジットカードをご利用頂けます。</w:delText>
        </w:r>
      </w:del>
      <w:ins w:id="1364" w:author="優子 松木" w:date="2020-01-17T14:33:00Z">
        <w:del w:id="1365" w:author="神谷 浩範" w:date="2020-02-20T14:20:00Z">
          <w:r w:rsidR="00B6193C" w:rsidDel="00270EA1">
            <w:rPr>
              <w:rFonts w:hint="eastAsia"/>
            </w:rPr>
            <w:delText>お取り扱い</w:delText>
          </w:r>
        </w:del>
      </w:ins>
      <w:del w:id="1366" w:author="神谷 浩範" w:date="2020-02-20T14:20:00Z">
        <w:r w:rsidDel="00270EA1">
          <w:rPr>
            <w:rFonts w:hint="eastAsia"/>
          </w:rPr>
          <w:delText>使用できるカードは以下の</w:delText>
        </w:r>
      </w:del>
      <w:ins w:id="1367" w:author="優子 松木" w:date="2020-01-17T14:33:00Z">
        <w:del w:id="1368" w:author="神谷 浩範" w:date="2020-02-20T14:20:00Z">
          <w:r w:rsidR="00B6193C" w:rsidDel="00270EA1">
            <w:rPr>
              <w:rFonts w:hint="eastAsia"/>
            </w:rPr>
            <w:delText>通り</w:delText>
          </w:r>
        </w:del>
      </w:ins>
      <w:del w:id="1369" w:author="神谷 浩範" w:date="2020-02-20T14:20:00Z">
        <w:r w:rsidDel="00270EA1">
          <w:rPr>
            <w:rFonts w:hint="eastAsia"/>
          </w:rPr>
          <w:delText>カードです。</w:delText>
        </w:r>
      </w:del>
    </w:p>
    <w:p w14:paraId="5ABCD7CF" w14:textId="33B01309" w:rsidR="00D94581" w:rsidDel="00270EA1" w:rsidRDefault="00D94581" w:rsidP="0035048A">
      <w:pPr>
        <w:rPr>
          <w:del w:id="1370" w:author="神谷 浩範" w:date="2020-02-20T14:20:00Z"/>
        </w:rPr>
        <w:pPrChange w:id="1371" w:author="神谷 浩範" w:date="2020-03-18T13:45:00Z">
          <w:pPr/>
        </w:pPrChange>
      </w:pPr>
    </w:p>
    <w:p w14:paraId="7C4ADE79" w14:textId="0019DAA7" w:rsidR="00D94581" w:rsidDel="00270EA1" w:rsidRDefault="00D94581" w:rsidP="0035048A">
      <w:pPr>
        <w:rPr>
          <w:del w:id="1372" w:author="神谷 浩範" w:date="2020-02-20T14:20:00Z"/>
        </w:rPr>
        <w:pPrChange w:id="1373" w:author="神谷 浩範" w:date="2020-03-18T13:45:00Z">
          <w:pPr/>
        </w:pPrChange>
      </w:pPr>
      <w:del w:id="1374" w:author="神谷 浩範" w:date="2020-02-20T14:20:00Z">
        <w:r w:rsidDel="00270EA1">
          <w:rPr>
            <w:rFonts w:hint="eastAsia"/>
          </w:rPr>
          <w:delText>・</w:delText>
        </w:r>
        <w:r w:rsidDel="00270EA1">
          <w:rPr>
            <w:rFonts w:hint="eastAsia"/>
          </w:rPr>
          <w:delText>VISA</w:delText>
        </w:r>
      </w:del>
    </w:p>
    <w:p w14:paraId="6AAA1A6E" w14:textId="7A6670A5" w:rsidR="00D94581" w:rsidDel="00270EA1" w:rsidRDefault="00D94581" w:rsidP="0035048A">
      <w:pPr>
        <w:rPr>
          <w:del w:id="1375" w:author="神谷 浩範" w:date="2020-02-20T14:20:00Z"/>
        </w:rPr>
        <w:pPrChange w:id="1376" w:author="神谷 浩範" w:date="2020-03-18T13:45:00Z">
          <w:pPr/>
        </w:pPrChange>
      </w:pPr>
      <w:del w:id="1377" w:author="神谷 浩範" w:date="2020-02-20T14:20:00Z">
        <w:r w:rsidDel="00270EA1">
          <w:rPr>
            <w:rFonts w:hint="eastAsia"/>
          </w:rPr>
          <w:delText>・</w:delText>
        </w:r>
        <w:r w:rsidDel="00270EA1">
          <w:rPr>
            <w:rFonts w:hint="eastAsia"/>
          </w:rPr>
          <w:delText>MasterCard</w:delText>
        </w:r>
      </w:del>
    </w:p>
    <w:p w14:paraId="2614B0A7" w14:textId="1440FBF0" w:rsidR="00D94581" w:rsidDel="00270EA1" w:rsidRDefault="00D94581" w:rsidP="0035048A">
      <w:pPr>
        <w:rPr>
          <w:del w:id="1378" w:author="神谷 浩範" w:date="2020-02-20T14:20:00Z"/>
        </w:rPr>
        <w:pPrChange w:id="1379" w:author="神谷 浩範" w:date="2020-03-18T13:45:00Z">
          <w:pPr/>
        </w:pPrChange>
      </w:pPr>
      <w:del w:id="1380" w:author="神谷 浩範" w:date="2020-02-20T14:20:00Z">
        <w:r w:rsidDel="00270EA1">
          <w:rPr>
            <w:rFonts w:hint="eastAsia"/>
          </w:rPr>
          <w:delText>・</w:delText>
        </w:r>
        <w:r w:rsidDel="00270EA1">
          <w:rPr>
            <w:rFonts w:hint="eastAsia"/>
          </w:rPr>
          <w:delText>JCB</w:delText>
        </w:r>
      </w:del>
    </w:p>
    <w:p w14:paraId="73D75B2E" w14:textId="559A4B64" w:rsidR="00D94581" w:rsidDel="00270EA1" w:rsidRDefault="00D94581" w:rsidP="0035048A">
      <w:pPr>
        <w:rPr>
          <w:del w:id="1381" w:author="神谷 浩範" w:date="2020-02-20T14:20:00Z"/>
        </w:rPr>
        <w:pPrChange w:id="1382" w:author="神谷 浩範" w:date="2020-03-18T13:45:00Z">
          <w:pPr/>
        </w:pPrChange>
      </w:pPr>
      <w:del w:id="1383" w:author="神谷 浩範" w:date="2020-02-20T14:20:00Z">
        <w:r w:rsidDel="00270EA1">
          <w:rPr>
            <w:rFonts w:hint="eastAsia"/>
          </w:rPr>
          <w:delText>・</w:delText>
        </w:r>
        <w:r w:rsidDel="00270EA1">
          <w:rPr>
            <w:rFonts w:hint="eastAsia"/>
          </w:rPr>
          <w:delText>ION</w:delText>
        </w:r>
      </w:del>
    </w:p>
    <w:p w14:paraId="232684CE" w14:textId="53059348" w:rsidR="00D94581" w:rsidDel="00270EA1" w:rsidRDefault="00D94581" w:rsidP="0035048A">
      <w:pPr>
        <w:rPr>
          <w:del w:id="1384" w:author="神谷 浩範" w:date="2020-02-20T14:20:00Z"/>
        </w:rPr>
        <w:pPrChange w:id="1385" w:author="神谷 浩範" w:date="2020-03-18T13:45:00Z">
          <w:pPr/>
        </w:pPrChange>
      </w:pPr>
      <w:del w:id="1386" w:author="神谷 浩範" w:date="2020-02-20T14:20:00Z">
        <w:r w:rsidDel="00270EA1">
          <w:rPr>
            <w:rFonts w:hint="eastAsia"/>
          </w:rPr>
          <w:delText>・</w:delText>
        </w:r>
        <w:r w:rsidDel="00270EA1">
          <w:rPr>
            <w:rFonts w:hint="eastAsia"/>
          </w:rPr>
          <w:delText>American</w:delText>
        </w:r>
        <w:r w:rsidDel="00270EA1">
          <w:rPr>
            <w:rFonts w:hint="eastAsia"/>
          </w:rPr>
          <w:delText xml:space="preserve">　</w:delText>
        </w:r>
        <w:r w:rsidDel="00270EA1">
          <w:rPr>
            <w:rFonts w:hint="eastAsia"/>
          </w:rPr>
          <w:delText>Express</w:delText>
        </w:r>
      </w:del>
    </w:p>
    <w:p w14:paraId="2015D9F2" w14:textId="6F3F9FAC" w:rsidR="00D94581" w:rsidDel="00270EA1" w:rsidRDefault="00D94581" w:rsidP="0035048A">
      <w:pPr>
        <w:rPr>
          <w:del w:id="1387" w:author="神谷 浩範" w:date="2020-02-20T14:20:00Z"/>
        </w:rPr>
        <w:pPrChange w:id="1388" w:author="神谷 浩範" w:date="2020-03-18T13:45:00Z">
          <w:pPr/>
        </w:pPrChange>
      </w:pPr>
      <w:del w:id="1389" w:author="神谷 浩範" w:date="2020-02-20T14:20:00Z">
        <w:r w:rsidDel="00270EA1">
          <w:rPr>
            <w:rFonts w:hint="eastAsia"/>
          </w:rPr>
          <w:delText>・</w:delText>
        </w:r>
        <w:r w:rsidDel="00270EA1">
          <w:rPr>
            <w:rFonts w:hint="eastAsia"/>
          </w:rPr>
          <w:delText>Dinner</w:delText>
        </w:r>
        <w:r w:rsidDel="00270EA1">
          <w:rPr>
            <w:rFonts w:hint="eastAsia"/>
          </w:rPr>
          <w:delText xml:space="preserve">　</w:delText>
        </w:r>
        <w:r w:rsidDel="00270EA1">
          <w:rPr>
            <w:rFonts w:hint="eastAsia"/>
          </w:rPr>
          <w:delText>Club</w:delText>
        </w:r>
        <w:r w:rsidDel="00270EA1">
          <w:rPr>
            <w:rFonts w:hint="eastAsia"/>
          </w:rPr>
          <w:delText xml:space="preserve">　</w:delText>
        </w:r>
        <w:r w:rsidDel="00270EA1">
          <w:rPr>
            <w:rFonts w:hint="eastAsia"/>
          </w:rPr>
          <w:delText>International</w:delText>
        </w:r>
      </w:del>
    </w:p>
    <w:p w14:paraId="4BE08C28" w14:textId="4B321899" w:rsidR="00D94581" w:rsidDel="00270EA1" w:rsidRDefault="00D94581" w:rsidP="0035048A">
      <w:pPr>
        <w:rPr>
          <w:del w:id="1390" w:author="神谷 浩範" w:date="2020-02-20T14:20:00Z"/>
        </w:rPr>
        <w:pPrChange w:id="1391" w:author="神谷 浩範" w:date="2020-03-18T13:45:00Z">
          <w:pPr/>
        </w:pPrChange>
      </w:pPr>
      <w:del w:id="1392" w:author="神谷 浩範" w:date="2020-02-20T14:20:00Z">
        <w:r w:rsidDel="00270EA1">
          <w:rPr>
            <w:rFonts w:hint="eastAsia"/>
          </w:rPr>
          <w:delText>・</w:delText>
        </w:r>
        <w:r w:rsidDel="00270EA1">
          <w:rPr>
            <w:rFonts w:hint="eastAsia"/>
          </w:rPr>
          <w:delText>NICOS</w:delText>
        </w:r>
      </w:del>
    </w:p>
    <w:p w14:paraId="77AB0496" w14:textId="0857DA72" w:rsidR="00D94581" w:rsidDel="00270EA1" w:rsidRDefault="00D94581" w:rsidP="0035048A">
      <w:pPr>
        <w:rPr>
          <w:del w:id="1393" w:author="神谷 浩範" w:date="2020-02-20T14:20:00Z"/>
        </w:rPr>
        <w:pPrChange w:id="1394" w:author="神谷 浩範" w:date="2020-03-18T13:45:00Z">
          <w:pPr/>
        </w:pPrChange>
      </w:pPr>
      <w:del w:id="1395" w:author="神谷 浩範" w:date="2020-02-20T14:20:00Z">
        <w:r w:rsidDel="00270EA1">
          <w:rPr>
            <w:rFonts w:hint="eastAsia"/>
          </w:rPr>
          <w:delText>・</w:delText>
        </w:r>
        <w:r w:rsidDel="00270EA1">
          <w:rPr>
            <w:rFonts w:hint="eastAsia"/>
          </w:rPr>
          <w:delText>UFJ</w:delText>
        </w:r>
      </w:del>
    </w:p>
    <w:p w14:paraId="5D7EB3AD" w14:textId="10A195AF" w:rsidR="00D94581" w:rsidDel="00270EA1" w:rsidRDefault="00D94581" w:rsidP="0035048A">
      <w:pPr>
        <w:rPr>
          <w:del w:id="1396" w:author="神谷 浩範" w:date="2020-02-20T14:20:00Z"/>
        </w:rPr>
        <w:pPrChange w:id="1397" w:author="神谷 浩範" w:date="2020-03-18T13:45:00Z">
          <w:pPr/>
        </w:pPrChange>
      </w:pPr>
      <w:del w:id="1398" w:author="神谷 浩範" w:date="2020-02-20T14:20:00Z">
        <w:r w:rsidDel="00270EA1">
          <w:rPr>
            <w:rFonts w:hint="eastAsia"/>
          </w:rPr>
          <w:delText>・</w:delText>
        </w:r>
        <w:r w:rsidDel="00270EA1">
          <w:rPr>
            <w:rFonts w:hint="eastAsia"/>
          </w:rPr>
          <w:delText>DC</w:delText>
        </w:r>
      </w:del>
    </w:p>
    <w:p w14:paraId="2684F50D" w14:textId="1F7881D6" w:rsidR="00D94581" w:rsidDel="00270EA1" w:rsidRDefault="00D94581" w:rsidP="0035048A">
      <w:pPr>
        <w:rPr>
          <w:del w:id="1399" w:author="神谷 浩範" w:date="2020-02-20T14:20:00Z"/>
        </w:rPr>
        <w:pPrChange w:id="1400" w:author="神谷 浩範" w:date="2020-03-18T13:45:00Z">
          <w:pPr/>
        </w:pPrChange>
      </w:pPr>
      <w:del w:id="1401" w:author="神谷 浩範" w:date="2020-02-20T14:20:00Z">
        <w:r w:rsidDel="00270EA1">
          <w:rPr>
            <w:rFonts w:hint="eastAsia"/>
          </w:rPr>
          <w:delText>・</w:delText>
        </w:r>
        <w:r w:rsidDel="00270EA1">
          <w:rPr>
            <w:rFonts w:hint="eastAsia"/>
          </w:rPr>
          <w:delText>UC</w:delText>
        </w:r>
      </w:del>
    </w:p>
    <w:p w14:paraId="135C17C3" w14:textId="00E5C8A4" w:rsidR="00D94581" w:rsidDel="00270EA1" w:rsidRDefault="00D94581" w:rsidP="0035048A">
      <w:pPr>
        <w:rPr>
          <w:del w:id="1402" w:author="神谷 浩範" w:date="2020-02-20T14:20:00Z"/>
        </w:rPr>
        <w:pPrChange w:id="1403" w:author="神谷 浩範" w:date="2020-03-18T13:45:00Z">
          <w:pPr/>
        </w:pPrChange>
      </w:pPr>
      <w:del w:id="1404" w:author="神谷 浩範" w:date="2020-02-20T14:20:00Z">
        <w:r w:rsidDel="00270EA1">
          <w:rPr>
            <w:rFonts w:hint="eastAsia"/>
          </w:rPr>
          <w:delText>・</w:delText>
        </w:r>
        <w:r w:rsidR="00C401CE" w:rsidDel="00270EA1">
          <w:rPr>
            <w:rFonts w:hint="eastAsia"/>
          </w:rPr>
          <w:delText>セディナ</w:delText>
        </w:r>
      </w:del>
    </w:p>
    <w:p w14:paraId="2C82D692" w14:textId="104168C1" w:rsidR="00C401CE" w:rsidRPr="00867087" w:rsidDel="00270EA1" w:rsidRDefault="00C401CE" w:rsidP="0035048A">
      <w:pPr>
        <w:rPr>
          <w:del w:id="1405" w:author="神谷 浩範" w:date="2020-02-20T14:20:00Z"/>
        </w:rPr>
        <w:pPrChange w:id="1406" w:author="神谷 浩範" w:date="2020-03-18T13:45:00Z">
          <w:pPr/>
        </w:pPrChange>
      </w:pPr>
      <w:del w:id="1407" w:author="神谷 浩範" w:date="2020-02-20T14:20:00Z">
        <w:r w:rsidDel="00270EA1">
          <w:rPr>
            <w:rFonts w:hint="eastAsia"/>
          </w:rPr>
          <w:delText>・オリコ</w:delText>
        </w:r>
      </w:del>
    </w:p>
    <w:p w14:paraId="66FCB48E" w14:textId="4E6771C9" w:rsidR="007C57F0" w:rsidRPr="00867087" w:rsidDel="00270EA1" w:rsidRDefault="007C57F0" w:rsidP="0035048A">
      <w:pPr>
        <w:rPr>
          <w:del w:id="1408" w:author="神谷 浩範" w:date="2020-02-20T14:20:00Z"/>
          <w:b/>
        </w:rPr>
        <w:pPrChange w:id="1409" w:author="神谷 浩範" w:date="2020-03-18T13:45:00Z">
          <w:pPr/>
        </w:pPrChange>
      </w:pPr>
      <w:del w:id="1410" w:author="神谷 浩範" w:date="2020-02-20T14:20:00Z">
        <w:r w:rsidRPr="00867087" w:rsidDel="00270EA1">
          <w:br w:type="page"/>
        </w:r>
      </w:del>
    </w:p>
    <w:p w14:paraId="3BF68AEA" w14:textId="71851704" w:rsidR="007C57F0" w:rsidRPr="00867087" w:rsidDel="00270EA1" w:rsidRDefault="007C57F0" w:rsidP="0035048A">
      <w:pPr>
        <w:rPr>
          <w:del w:id="1411" w:author="神谷 浩範" w:date="2020-02-20T14:20:00Z"/>
          <w:b/>
        </w:rPr>
        <w:pPrChange w:id="1412" w:author="神谷 浩範" w:date="2020-03-18T13:45:00Z">
          <w:pPr/>
        </w:pPrChange>
      </w:pPr>
    </w:p>
    <w:p w14:paraId="7C3C07F9" w14:textId="2E9CE967" w:rsidR="007C57F0" w:rsidRPr="00867087" w:rsidDel="00270EA1" w:rsidRDefault="000A4CF4" w:rsidP="0035048A">
      <w:pPr>
        <w:rPr>
          <w:del w:id="1413" w:author="神谷 浩範" w:date="2020-02-20T14:20:00Z"/>
        </w:rPr>
        <w:pPrChange w:id="1414" w:author="神谷 浩範" w:date="2020-03-18T13:45:00Z">
          <w:pPr>
            <w:pStyle w:val="1"/>
            <w:ind w:rightChars="265" w:right="636"/>
          </w:pPr>
        </w:pPrChange>
      </w:pPr>
      <w:del w:id="1415" w:author="神谷 浩範" w:date="2020-02-20T14:20:00Z">
        <w:r w:rsidRPr="00867087" w:rsidDel="00270EA1">
          <w:delText>3</w:delText>
        </w:r>
        <w:r w:rsidR="007C57F0" w:rsidRPr="00867087" w:rsidDel="00270EA1">
          <w:rPr>
            <w:rFonts w:hint="eastAsia"/>
          </w:rPr>
          <w:delText xml:space="preserve">. </w:delText>
        </w:r>
        <w:r w:rsidR="00FD3141" w:rsidRPr="00867087" w:rsidDel="00270EA1">
          <w:rPr>
            <w:rFonts w:hint="eastAsia"/>
          </w:rPr>
          <w:delText>院長</w:delText>
        </w:r>
        <w:r w:rsidR="00684439" w:rsidRPr="00867087" w:rsidDel="00270EA1">
          <w:rPr>
            <w:rFonts w:hint="eastAsia"/>
          </w:rPr>
          <w:delText>紹介</w:delText>
        </w:r>
        <w:r w:rsidR="007C57F0" w:rsidRPr="00867087" w:rsidDel="00270EA1">
          <w:rPr>
            <w:rFonts w:hint="eastAsia"/>
          </w:rPr>
          <w:delText>（●）</w:delText>
        </w:r>
      </w:del>
    </w:p>
    <w:p w14:paraId="416F35C3" w14:textId="238E0D07" w:rsidR="002E2B48" w:rsidRPr="00867087" w:rsidDel="00270EA1" w:rsidRDefault="002E2B48" w:rsidP="0035048A">
      <w:pPr>
        <w:rPr>
          <w:del w:id="1416" w:author="神谷 浩範" w:date="2020-02-20T14:20:00Z"/>
        </w:rPr>
        <w:pPrChange w:id="1417" w:author="神谷 浩範" w:date="2020-03-18T13:45:00Z">
          <w:pPr/>
        </w:pPrChange>
      </w:pPr>
      <w:del w:id="1418" w:author="神谷 浩範" w:date="2020-02-20T14:20:00Z">
        <w:r w:rsidRPr="00867087" w:rsidDel="00270EA1">
          <w:rPr>
            <w:rFonts w:hint="eastAsia"/>
          </w:rPr>
          <w:delText>タイトルタグ</w:delText>
        </w:r>
        <w:r w:rsidRPr="00867087" w:rsidDel="00270EA1">
          <w:rPr>
            <w:rFonts w:hint="eastAsia"/>
          </w:rPr>
          <w:delText>(</w:delText>
        </w:r>
        <w:r w:rsidR="000A4CF4" w:rsidRPr="00867087" w:rsidDel="00270EA1">
          <w:delText>31</w:delText>
        </w:r>
        <w:r w:rsidRPr="00867087" w:rsidDel="00270EA1">
          <w:rPr>
            <w:rFonts w:hint="eastAsia"/>
          </w:rPr>
          <w:delText>～</w:delText>
        </w:r>
        <w:r w:rsidR="000A4CF4" w:rsidRPr="00867087" w:rsidDel="00270EA1">
          <w:delText>33</w:delText>
        </w:r>
        <w:r w:rsidRPr="00867087" w:rsidDel="00270EA1">
          <w:rPr>
            <w:rFonts w:hint="eastAsia"/>
          </w:rPr>
          <w:delText>文字）</w:delText>
        </w:r>
      </w:del>
    </w:p>
    <w:p w14:paraId="626E58B3" w14:textId="30471D72" w:rsidR="002E2B48" w:rsidDel="00270EA1" w:rsidRDefault="005634D8" w:rsidP="0035048A">
      <w:pPr>
        <w:rPr>
          <w:ins w:id="1419" w:author="優子 松木" w:date="2020-01-17T13:24:00Z"/>
          <w:del w:id="1420" w:author="神谷 浩範" w:date="2020-02-20T14:20:00Z"/>
        </w:rPr>
        <w:pPrChange w:id="1421" w:author="神谷 浩範" w:date="2020-03-18T13:45:00Z">
          <w:pPr/>
        </w:pPrChange>
      </w:pPr>
      <w:del w:id="1422" w:author="神谷 浩範" w:date="2020-02-20T14:20:00Z">
        <w:r w:rsidDel="00270EA1">
          <w:rPr>
            <w:rFonts w:hint="eastAsia"/>
          </w:rPr>
          <w:delText>院長紹介｜ひろ歯科医院院長</w:delText>
        </w:r>
        <w:r w:rsidR="00102B4A" w:rsidDel="00270EA1">
          <w:rPr>
            <w:rFonts w:hint="eastAsia"/>
          </w:rPr>
          <w:delText>のご紹介</w:delText>
        </w:r>
      </w:del>
    </w:p>
    <w:p w14:paraId="160BE89D" w14:textId="334163B9" w:rsidR="003C6D7C" w:rsidRPr="00867087" w:rsidDel="00270EA1" w:rsidRDefault="003C6D7C" w:rsidP="0035048A">
      <w:pPr>
        <w:rPr>
          <w:del w:id="1423" w:author="神谷 浩範" w:date="2020-02-20T14:20:00Z"/>
        </w:rPr>
        <w:pPrChange w:id="1424" w:author="神谷 浩範" w:date="2020-03-18T13:45:00Z">
          <w:pPr/>
        </w:pPrChange>
      </w:pPr>
    </w:p>
    <w:p w14:paraId="3E4DA338" w14:textId="7BC7BC0B" w:rsidR="002E2B48" w:rsidRPr="00867087" w:rsidDel="00270EA1" w:rsidRDefault="002E2B48" w:rsidP="0035048A">
      <w:pPr>
        <w:rPr>
          <w:del w:id="1425" w:author="神谷 浩範" w:date="2020-02-20T14:20:00Z"/>
        </w:rPr>
        <w:pPrChange w:id="1426" w:author="神谷 浩範" w:date="2020-03-18T13:45:00Z">
          <w:pPr/>
        </w:pPrChange>
      </w:pPr>
      <w:del w:id="1427" w:author="神谷 浩範" w:date="2020-02-20T14:20:00Z">
        <w:r w:rsidRPr="00867087" w:rsidDel="00270EA1">
          <w:rPr>
            <w:rFonts w:hint="eastAsia"/>
          </w:rPr>
          <w:delText xml:space="preserve">meta description </w:delText>
        </w:r>
        <w:r w:rsidRPr="00867087" w:rsidDel="00270EA1">
          <w:rPr>
            <w:rFonts w:hint="eastAsia"/>
          </w:rPr>
          <w:delText>（</w:delText>
        </w:r>
        <w:r w:rsidR="000A4CF4" w:rsidRPr="00867087" w:rsidDel="00270EA1">
          <w:delText>100</w:delText>
        </w:r>
        <w:r w:rsidRPr="00867087" w:rsidDel="00270EA1">
          <w:rPr>
            <w:rFonts w:hint="eastAsia"/>
          </w:rPr>
          <w:delText>文字～</w:delText>
        </w:r>
        <w:r w:rsidR="000A4CF4" w:rsidRPr="00867087" w:rsidDel="00270EA1">
          <w:delText>110</w:delText>
        </w:r>
        <w:r w:rsidRPr="00867087" w:rsidDel="00270EA1">
          <w:rPr>
            <w:rFonts w:hint="eastAsia"/>
          </w:rPr>
          <w:delText>文字以内）</w:delText>
        </w:r>
      </w:del>
    </w:p>
    <w:p w14:paraId="76233F1D" w14:textId="4B565E64" w:rsidR="002E2B48" w:rsidDel="00270EA1" w:rsidRDefault="00102B4A" w:rsidP="0035048A">
      <w:pPr>
        <w:rPr>
          <w:ins w:id="1428" w:author="優子 松木" w:date="2020-01-17T13:24:00Z"/>
          <w:del w:id="1429" w:author="神谷 浩範" w:date="2020-02-20T14:20:00Z"/>
        </w:rPr>
        <w:pPrChange w:id="1430" w:author="神谷 浩範" w:date="2020-03-18T13:45:00Z">
          <w:pPr/>
        </w:pPrChange>
      </w:pPr>
      <w:del w:id="1431" w:author="神谷 浩範" w:date="2020-02-20T14:20:00Z">
        <w:r w:rsidDel="00270EA1">
          <w:rPr>
            <w:rFonts w:hint="eastAsia"/>
          </w:rPr>
          <w:delText>ひろ歯科医院では、患者さんの歯</w:delText>
        </w:r>
        <w:r w:rsidR="000A4CF4" w:rsidDel="00270EA1">
          <w:delText>1</w:delText>
        </w:r>
        <w:r w:rsidDel="00270EA1">
          <w:rPr>
            <w:rFonts w:hint="eastAsia"/>
          </w:rPr>
          <w:delText>本</w:delText>
        </w:r>
        <w:r w:rsidR="000A4CF4" w:rsidDel="00270EA1">
          <w:delText>1</w:delText>
        </w:r>
        <w:r w:rsidDel="00270EA1">
          <w:rPr>
            <w:rFonts w:hint="eastAsia"/>
          </w:rPr>
          <w:delText>本を大切にする治療を行って</w:delText>
        </w:r>
      </w:del>
      <w:ins w:id="1432" w:author="優子 松木" w:date="2020-01-17T18:31:00Z">
        <w:del w:id="1433" w:author="神谷 浩範" w:date="2020-02-20T14:20:00Z">
          <w:r w:rsidR="0062493C" w:rsidDel="00270EA1">
            <w:rPr>
              <w:rFonts w:hint="eastAsia"/>
            </w:rPr>
            <w:delText>い</w:delText>
          </w:r>
        </w:del>
      </w:ins>
      <w:del w:id="1434" w:author="神谷 浩範" w:date="2020-02-20T14:20:00Z">
        <w:r w:rsidDel="00270EA1">
          <w:rPr>
            <w:rFonts w:hint="eastAsia"/>
          </w:rPr>
          <w:delText>おります。院長をはじめとしたスタッフ全員で、患者さんの歯の</w:delText>
        </w:r>
      </w:del>
      <w:ins w:id="1435" w:author="優子 松木" w:date="2020-01-17T14:34:00Z">
        <w:del w:id="1436" w:author="神谷 浩範" w:date="2020-02-20T14:20:00Z">
          <w:r w:rsidR="00B6193C" w:rsidDel="00270EA1">
            <w:rPr>
              <w:rFonts w:hint="eastAsia"/>
            </w:rPr>
            <w:delText>丁寧に</w:delText>
          </w:r>
        </w:del>
      </w:ins>
      <w:del w:id="1437" w:author="神谷 浩範" w:date="2020-02-20T14:20:00Z">
        <w:r w:rsidDel="00270EA1">
          <w:rPr>
            <w:rFonts w:hint="eastAsia"/>
          </w:rPr>
          <w:delText>治療に取り組んで</w:delText>
        </w:r>
      </w:del>
      <w:ins w:id="1438" w:author="優子 松木" w:date="2020-01-17T18:31:00Z">
        <w:del w:id="1439" w:author="神谷 浩範" w:date="2020-02-20T14:20:00Z">
          <w:r w:rsidR="0062493C" w:rsidDel="00270EA1">
            <w:rPr>
              <w:rFonts w:hint="eastAsia"/>
            </w:rPr>
            <w:delText>い</w:delText>
          </w:r>
        </w:del>
      </w:ins>
      <w:del w:id="1440" w:author="神谷 浩範" w:date="2020-02-20T14:20:00Z">
        <w:r w:rsidDel="00270EA1">
          <w:rPr>
            <w:rFonts w:hint="eastAsia"/>
          </w:rPr>
          <w:delText>おります。</w:delText>
        </w:r>
      </w:del>
      <w:ins w:id="1441" w:author="優子 松木" w:date="2020-01-17T14:34:00Z">
        <w:del w:id="1442" w:author="神谷 浩範" w:date="2020-02-20T14:20:00Z">
          <w:r w:rsidR="00B6193C" w:rsidDel="00270EA1">
            <w:rPr>
              <w:rFonts w:hint="eastAsia"/>
            </w:rPr>
            <w:delText>「</w:delText>
          </w:r>
        </w:del>
      </w:ins>
      <w:del w:id="1443" w:author="神谷 浩範" w:date="2020-02-20T14:20:00Z">
        <w:r w:rsidDel="00270EA1">
          <w:rPr>
            <w:rFonts w:hint="eastAsia"/>
          </w:rPr>
          <w:delText>治療を受けて</w:delText>
        </w:r>
        <w:r w:rsidR="00B13621" w:rsidDel="00270EA1">
          <w:rPr>
            <w:rFonts w:hint="eastAsia"/>
          </w:rPr>
          <w:delText>良かった</w:delText>
        </w:r>
      </w:del>
      <w:ins w:id="1444" w:author="優子 松木" w:date="2020-01-17T14:34:00Z">
        <w:del w:id="1445" w:author="神谷 浩範" w:date="2020-02-20T14:20:00Z">
          <w:r w:rsidR="00B6193C" w:rsidDel="00270EA1">
            <w:rPr>
              <w:rFonts w:hint="eastAsia"/>
            </w:rPr>
            <w:delText>」</w:delText>
          </w:r>
        </w:del>
      </w:ins>
      <w:del w:id="1446" w:author="神谷 浩範" w:date="2020-02-20T14:20:00Z">
        <w:r w:rsidDel="00270EA1">
          <w:rPr>
            <w:rFonts w:hint="eastAsia"/>
          </w:rPr>
          <w:delText>と思</w:delText>
        </w:r>
      </w:del>
      <w:ins w:id="1447" w:author="優子 松木" w:date="2020-01-17T14:34:00Z">
        <w:del w:id="1448" w:author="神谷 浩範" w:date="2020-02-20T14:20:00Z">
          <w:r w:rsidR="00B6193C" w:rsidDel="00270EA1">
            <w:rPr>
              <w:rFonts w:hint="eastAsia"/>
            </w:rPr>
            <w:delText>って頂け</w:delText>
          </w:r>
        </w:del>
      </w:ins>
      <w:del w:id="1449" w:author="神谷 浩範" w:date="2020-02-20T14:20:00Z">
        <w:r w:rsidDel="00270EA1">
          <w:rPr>
            <w:rFonts w:hint="eastAsia"/>
          </w:rPr>
          <w:delText>えるような歯科医院を目指しています。歯のお悩みはお気軽にご相談下さい。</w:delText>
        </w:r>
      </w:del>
    </w:p>
    <w:p w14:paraId="0C948A17" w14:textId="4B7011BF" w:rsidR="003C6D7C" w:rsidRPr="00867087" w:rsidDel="00270EA1" w:rsidRDefault="003C6D7C" w:rsidP="0035048A">
      <w:pPr>
        <w:rPr>
          <w:del w:id="1450" w:author="神谷 浩範" w:date="2020-02-20T14:20:00Z"/>
        </w:rPr>
        <w:pPrChange w:id="1451" w:author="神谷 浩範" w:date="2020-03-18T13:45:00Z">
          <w:pPr/>
        </w:pPrChange>
      </w:pPr>
    </w:p>
    <w:p w14:paraId="50AD0024" w14:textId="48396A25" w:rsidR="00EC77AA" w:rsidRPr="00867087" w:rsidDel="00270EA1" w:rsidRDefault="00EC77AA" w:rsidP="0035048A">
      <w:pPr>
        <w:rPr>
          <w:del w:id="1452" w:author="神谷 浩範" w:date="2020-02-20T14:20:00Z"/>
        </w:rPr>
        <w:pPrChange w:id="1453" w:author="神谷 浩範" w:date="2020-03-18T13:45:00Z">
          <w:pPr>
            <w:pStyle w:val="2"/>
            <w:pBdr>
              <w:top w:val="single" w:sz="4" w:space="2" w:color="auto"/>
            </w:pBdr>
            <w:ind w:rightChars="265" w:right="636"/>
          </w:pPr>
        </w:pPrChange>
      </w:pPr>
      <w:del w:id="1454" w:author="神谷 浩範" w:date="2020-02-20T14:20:00Z">
        <w:r w:rsidRPr="00867087" w:rsidDel="00270EA1">
          <w:rPr>
            <w:rFonts w:hint="eastAsia"/>
          </w:rPr>
          <w:delText>院長紹介</w:delText>
        </w:r>
      </w:del>
    </w:p>
    <w:p w14:paraId="01F7B8E7" w14:textId="5D08C513" w:rsidR="00FD3141" w:rsidDel="00270EA1" w:rsidRDefault="00102B4A" w:rsidP="0035048A">
      <w:pPr>
        <w:rPr>
          <w:del w:id="1455" w:author="神谷 浩範" w:date="2020-02-20T14:20:00Z"/>
        </w:rPr>
        <w:pPrChange w:id="1456" w:author="神谷 浩範" w:date="2020-03-18T13:45:00Z">
          <w:pPr/>
        </w:pPrChange>
      </w:pPr>
      <w:del w:id="1457" w:author="神谷 浩範" w:date="2020-02-20T14:20:00Z">
        <w:r w:rsidDel="00270EA1">
          <w:rPr>
            <w:rFonts w:hint="eastAsia"/>
          </w:rPr>
          <w:delText>廣　信幸</w:delText>
        </w:r>
      </w:del>
    </w:p>
    <w:p w14:paraId="3950665B" w14:textId="4454C4EE" w:rsidR="00FD3141" w:rsidRPr="00867087" w:rsidDel="00270EA1" w:rsidRDefault="00102B4A" w:rsidP="0035048A">
      <w:pPr>
        <w:rPr>
          <w:del w:id="1458" w:author="神谷 浩範" w:date="2020-02-20T14:20:00Z"/>
        </w:rPr>
        <w:pPrChange w:id="1459" w:author="神谷 浩範" w:date="2020-03-18T13:45:00Z">
          <w:pPr/>
        </w:pPrChange>
      </w:pPr>
      <w:del w:id="1460" w:author="神谷 浩範" w:date="2020-02-20T14:20:00Z">
        <w:r w:rsidDel="00270EA1">
          <w:rPr>
            <w:rFonts w:hint="eastAsia"/>
          </w:rPr>
          <w:delText>ひろ　のぶゆき</w:delText>
        </w:r>
      </w:del>
    </w:p>
    <w:p w14:paraId="17EB4B22" w14:textId="61E50697" w:rsidR="00EC77AA" w:rsidRPr="00867087" w:rsidDel="00270EA1" w:rsidRDefault="00EC77AA" w:rsidP="0035048A">
      <w:pPr>
        <w:rPr>
          <w:del w:id="1461" w:author="神谷 浩範" w:date="2020-02-20T14:20:00Z"/>
        </w:rPr>
        <w:pPrChange w:id="1462" w:author="神谷 浩範" w:date="2020-03-18T13:45:00Z">
          <w:pPr>
            <w:pStyle w:val="3"/>
            <w:ind w:rightChars="265" w:right="636"/>
          </w:pPr>
        </w:pPrChange>
      </w:pPr>
      <w:commentRangeStart w:id="1463"/>
      <w:del w:id="1464" w:author="神谷 浩範" w:date="2020-02-20T14:20:00Z">
        <w:r w:rsidRPr="00867087" w:rsidDel="00270EA1">
          <w:rPr>
            <w:rFonts w:hint="eastAsia"/>
          </w:rPr>
          <w:delText>ご挨拶</w:delText>
        </w:r>
        <w:commentRangeEnd w:id="1463"/>
        <w:r w:rsidR="00D261B9" w:rsidDel="00270EA1">
          <w:rPr>
            <w:rStyle w:val="ac"/>
            <w:b/>
          </w:rPr>
          <w:commentReference w:id="1463"/>
        </w:r>
      </w:del>
    </w:p>
    <w:p w14:paraId="38AE19F7" w14:textId="191DA7D3" w:rsidR="00EC77AA" w:rsidRPr="00867087" w:rsidDel="00270EA1" w:rsidRDefault="00D261B9" w:rsidP="0035048A">
      <w:pPr>
        <w:rPr>
          <w:del w:id="1465" w:author="神谷 浩範" w:date="2020-02-20T14:20:00Z"/>
        </w:rPr>
        <w:pPrChange w:id="1466" w:author="神谷 浩範" w:date="2020-03-18T13:45:00Z">
          <w:pPr/>
        </w:pPrChange>
      </w:pPr>
      <w:del w:id="1467" w:author="神谷 浩範" w:date="2020-02-20T14:20:00Z">
        <w:r w:rsidRPr="00867087" w:rsidDel="00270EA1">
          <w:rPr>
            <w:noProof/>
          </w:rPr>
          <mc:AlternateContent>
            <mc:Choice Requires="wps">
              <w:drawing>
                <wp:anchor distT="0" distB="0" distL="114300" distR="114300" simplePos="0" relativeHeight="251658240" behindDoc="1" locked="0" layoutInCell="1" allowOverlap="1" wp14:anchorId="461E25D4" wp14:editId="54CFE438">
                  <wp:simplePos x="0" y="0"/>
                  <wp:positionH relativeFrom="column">
                    <wp:posOffset>4182110</wp:posOffset>
                  </wp:positionH>
                  <wp:positionV relativeFrom="paragraph">
                    <wp:posOffset>73025</wp:posOffset>
                  </wp:positionV>
                  <wp:extent cx="1859915" cy="1264920"/>
                  <wp:effectExtent l="0" t="0" r="26035" b="11430"/>
                  <wp:wrapTight wrapText="bothSides">
                    <wp:wrapPolygon edited="0">
                      <wp:start x="0" y="0"/>
                      <wp:lineTo x="0" y="21470"/>
                      <wp:lineTo x="21681" y="21470"/>
                      <wp:lineTo x="21681" y="0"/>
                      <wp:lineTo x="0" y="0"/>
                    </wp:wrapPolygon>
                  </wp:wrapTight>
                  <wp:docPr id="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9915" cy="1264920"/>
                          </a:xfrm>
                          <a:prstGeom prst="rect">
                            <a:avLst/>
                          </a:prstGeom>
                          <a:solidFill>
                            <a:schemeClr val="accent3">
                              <a:lumMod val="20000"/>
                              <a:lumOff val="80000"/>
                            </a:schemeClr>
                          </a:solidFill>
                          <a:ln w="19050">
                            <a:solidFill>
                              <a:schemeClr val="accent3">
                                <a:lumMod val="75000"/>
                                <a:lumOff val="0"/>
                              </a:schemeClr>
                            </a:solidFill>
                            <a:miter lim="800000"/>
                            <a:headEnd/>
                            <a:tailEnd/>
                          </a:ln>
                        </wps:spPr>
                        <wps:txbx>
                          <w:txbxContent>
                            <w:p w14:paraId="10921E9C" w14:textId="77777777" w:rsidR="00895418" w:rsidRPr="00C27079" w:rsidRDefault="00895418" w:rsidP="00EC77AA">
                              <w:pPr>
                                <w:ind w:left="160" w:right="160"/>
                                <w:jc w:val="center"/>
                                <w:rPr>
                                  <w:rFonts w:ascii="ＭＳ Ｐゴシック" w:hAnsi="ＭＳ Ｐゴシック"/>
                                </w:rPr>
                              </w:pPr>
                              <w:r>
                                <w:rPr>
                                  <w:rFonts w:ascii="ＭＳ Ｐゴシック" w:hAnsi="ＭＳ Ｐゴシック" w:hint="eastAsia"/>
                                </w:rPr>
                                <w:t>img</w:t>
                              </w:r>
                            </w:p>
                          </w:txbxContent>
                        </wps:txbx>
                        <wps:bodyPr rot="0" vert="horz" wrap="square" lIns="7200" tIns="7200" rIns="7200" bIns="720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461E25D4" id="テキスト ボックス 2" o:spid="_x0000_s1028" type="#_x0000_t202" style="position:absolute;left:0;text-align:left;margin-left:329.3pt;margin-top:5.75pt;width:146.45pt;height:99.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" fillcolor="#eaf1dd [662]" strokecolor="#76923c [2406]" strokeweight="1.5pt">
                  <v:textbox inset=".2mm,.2mm,.2mm,.2mm">
                    <w:txbxContent>
                      <w:p w14:paraId="10921E9C" w14:textId="77777777" w:rsidR="00895418" w:rsidRPr="00C27079" w:rsidRDefault="00895418" w:rsidP="00EC77AA">
                        <w:pPr>
                          <w:ind w:left="160" w:right="160"/>
                          <w:jc w:val="center"/>
                          <w:rPr>
                            <w:rFonts w:ascii="ＭＳ Ｐゴシック" w:hAnsi="ＭＳ Ｐゴシック"/>
                          </w:rPr>
                        </w:pPr>
                        <w:r>
                          <w:rPr>
                            <w:rFonts w:ascii="ＭＳ Ｐゴシック" w:hAnsi="ＭＳ Ｐゴシック" w:hint="eastAsia"/>
                          </w:rPr>
                          <w:t>img</w:t>
                        </w:r>
                      </w:p>
                    </w:txbxContent>
                  </v:textbox>
                  <w10:wrap type="tight"/>
                </v:shape>
              </w:pict>
            </mc:Fallback>
          </mc:AlternateContent>
        </w:r>
        <w:r w:rsidR="006128BB" w:rsidDel="00270EA1">
          <w:rPr>
            <w:rFonts w:hint="eastAsia"/>
          </w:rPr>
          <w:delText>歯科医</w:delText>
        </w:r>
      </w:del>
      <w:ins w:id="1468" w:author="大場 由佳" w:date="2020-01-20T10:11:00Z">
        <w:del w:id="1469" w:author="神谷 浩範" w:date="2020-02-20T14:20:00Z">
          <w:r w:rsidR="00BA7CC3" w:rsidDel="00270EA1">
            <w:rPr>
              <w:rFonts w:hint="eastAsia"/>
            </w:rPr>
            <w:delText>師</w:delText>
          </w:r>
        </w:del>
      </w:ins>
      <w:del w:id="1470" w:author="神谷 浩範" w:date="2020-02-20T14:20:00Z">
        <w:r w:rsidR="006128BB" w:rsidDel="00270EA1">
          <w:rPr>
            <w:rFonts w:hint="eastAsia"/>
          </w:rPr>
          <w:delText>というのは不思議です。本当は儲けさせて</w:delText>
        </w:r>
        <w:r w:rsidR="00F72E4E" w:rsidDel="00270EA1">
          <w:rPr>
            <w:rFonts w:hint="eastAsia"/>
          </w:rPr>
          <w:delText>貰</w:delText>
        </w:r>
        <w:r w:rsidR="006128BB" w:rsidDel="00270EA1">
          <w:rPr>
            <w:rFonts w:hint="eastAsia"/>
          </w:rPr>
          <w:delText>っているのに</w:delText>
        </w:r>
        <w:r w:rsidR="00F72E4E" w:rsidDel="00270EA1">
          <w:rPr>
            <w:rFonts w:hint="eastAsia"/>
          </w:rPr>
          <w:delText>、患者さんは必ず「ありがとうございました」で</w:delText>
        </w:r>
      </w:del>
      <w:ins w:id="1471" w:author="大場 由佳" w:date="2020-01-20T10:12:00Z">
        <w:del w:id="1472" w:author="神谷 浩範" w:date="2020-02-20T14:20:00Z">
          <w:r w:rsidR="00BA7CC3" w:rsidDel="00270EA1">
            <w:rPr>
              <w:rFonts w:hint="eastAsia"/>
            </w:rPr>
            <w:delText>と</w:delText>
          </w:r>
        </w:del>
      </w:ins>
      <w:del w:id="1473" w:author="神谷 浩範" w:date="2020-02-20T14:20:00Z">
        <w:r w:rsidR="00F72E4E" w:rsidDel="00270EA1">
          <w:rPr>
            <w:rFonts w:hint="eastAsia"/>
          </w:rPr>
          <w:delText>帰っていきます。こちらが「ありがとうございました」の筈なのに「お大事に」です。</w:delText>
        </w:r>
      </w:del>
    </w:p>
    <w:p w14:paraId="0A26DE91" w14:textId="5CA19268" w:rsidR="00EC77AA" w:rsidDel="00270EA1" w:rsidRDefault="00F72E4E" w:rsidP="0035048A">
      <w:pPr>
        <w:rPr>
          <w:ins w:id="1474" w:author="優子 松木" w:date="2020-01-17T14:35:00Z"/>
          <w:del w:id="1475" w:author="神谷 浩範" w:date="2020-02-20T14:20:00Z"/>
        </w:rPr>
        <w:pPrChange w:id="1476" w:author="神谷 浩範" w:date="2020-03-18T13:45:00Z">
          <w:pPr/>
        </w:pPrChange>
      </w:pPr>
      <w:del w:id="1477" w:author="神谷 浩範" w:date="2020-02-20T14:20:00Z">
        <w:r w:rsidDel="00270EA1">
          <w:rPr>
            <w:rFonts w:hint="eastAsia"/>
          </w:rPr>
          <w:delText>そんな事から常々感じるのは、「ありがとう」の言葉を絶対に裏切らない、今は長かったとか痛かったとか言われても何年かして未だに大丈夫、ホント良かったと思ってもらいたい、そんな仕事をする。こんな気持ちを大切に診療して</w:delText>
        </w:r>
      </w:del>
      <w:ins w:id="1478" w:author="優子 松木" w:date="2020-01-17T14:35:00Z">
        <w:del w:id="1479" w:author="神谷 浩範" w:date="2020-02-20T14:20:00Z">
          <w:r w:rsidR="00B6193C" w:rsidDel="00270EA1">
            <w:rPr>
              <w:rFonts w:hint="eastAsia"/>
            </w:rPr>
            <w:delText>い</w:delText>
          </w:r>
        </w:del>
      </w:ins>
      <w:del w:id="1480" w:author="神谷 浩範" w:date="2020-02-20T14:20:00Z">
        <w:r w:rsidDel="00270EA1">
          <w:rPr>
            <w:rFonts w:hint="eastAsia"/>
          </w:rPr>
          <w:delText>ます。</w:delText>
        </w:r>
      </w:del>
    </w:p>
    <w:p w14:paraId="3069E9E5" w14:textId="3D7A7679" w:rsidR="00B6193C" w:rsidRPr="00867087" w:rsidDel="00270EA1" w:rsidRDefault="00B6193C" w:rsidP="0035048A">
      <w:pPr>
        <w:rPr>
          <w:del w:id="1481" w:author="神谷 浩範" w:date="2020-02-20T14:20:00Z"/>
        </w:rPr>
        <w:pPrChange w:id="1482" w:author="神谷 浩範" w:date="2020-03-18T13:45:00Z">
          <w:pPr/>
        </w:pPrChange>
      </w:pPr>
    </w:p>
    <w:p w14:paraId="742E9B64" w14:textId="61279358" w:rsidR="00B6193C" w:rsidDel="00270EA1" w:rsidRDefault="00F72E4E" w:rsidP="0035048A">
      <w:pPr>
        <w:rPr>
          <w:ins w:id="1483" w:author="大場 由佳" w:date="2020-01-20T10:13:00Z"/>
          <w:del w:id="1484" w:author="神谷 浩範" w:date="2020-02-20T14:20:00Z"/>
        </w:rPr>
        <w:pPrChange w:id="1485" w:author="神谷 浩範" w:date="2020-03-18T13:45:00Z">
          <w:pPr/>
        </w:pPrChange>
      </w:pPr>
      <w:del w:id="1486" w:author="神谷 浩範" w:date="2020-02-20T14:20:00Z">
        <w:r w:rsidDel="00270EA1">
          <w:rPr>
            <w:rFonts w:hint="eastAsia"/>
          </w:rPr>
          <w:delText>バイク屋のおやじさんで、尊敬して</w:delText>
        </w:r>
      </w:del>
      <w:ins w:id="1487" w:author="優子 松木" w:date="2020-01-17T14:35:00Z">
        <w:del w:id="1488" w:author="神谷 浩範" w:date="2020-02-20T14:20:00Z">
          <w:r w:rsidR="00B6193C" w:rsidDel="00270EA1">
            <w:rPr>
              <w:rFonts w:hint="eastAsia"/>
            </w:rPr>
            <w:delText>い</w:delText>
          </w:r>
        </w:del>
      </w:ins>
      <w:del w:id="1489" w:author="神谷 浩範" w:date="2020-02-20T14:20:00Z">
        <w:r w:rsidDel="00270EA1">
          <w:rPr>
            <w:rFonts w:hint="eastAsia"/>
          </w:rPr>
          <w:delText>る人がいます。相手に解ろうが解るまいが自分にとっていつも恥ずかしくない、悔いの残らない仕事をする。儲けなんかにならないのに海外から輸入したバイクを、部品一つ一つまでばらばらに分解し「日本」という国の気候、風土や交通事情に合うように調整し、オイルなど</w:delText>
        </w:r>
      </w:del>
      <w:ins w:id="1490" w:author="大場 由佳" w:date="2020-01-20T10:13:00Z">
        <w:del w:id="1491" w:author="神谷 浩範" w:date="2020-02-20T14:20:00Z">
          <w:r w:rsidR="003F212C" w:rsidDel="00270EA1">
            <w:rPr>
              <w:rFonts w:hint="eastAsia"/>
            </w:rPr>
            <w:delText>も</w:delText>
          </w:r>
        </w:del>
      </w:ins>
      <w:del w:id="1492" w:author="神谷 浩範" w:date="2020-02-20T14:20:00Z">
        <w:r w:rsidDel="00270EA1">
          <w:rPr>
            <w:rFonts w:hint="eastAsia"/>
          </w:rPr>
          <w:delText>粘張度の合ったものに交換し</w:delText>
        </w:r>
      </w:del>
      <w:ins w:id="1493" w:author="大場 由佳" w:date="2020-01-20T10:13:00Z">
        <w:del w:id="1494" w:author="神谷 浩範" w:date="2020-02-20T14:20:00Z">
          <w:r w:rsidR="003F212C" w:rsidDel="00270EA1">
            <w:rPr>
              <w:rFonts w:hint="eastAsia"/>
            </w:rPr>
            <w:delText>、</w:delText>
          </w:r>
        </w:del>
      </w:ins>
      <w:del w:id="1495" w:author="神谷 浩範" w:date="2020-02-20T14:20:00Z">
        <w:r w:rsidDel="00270EA1">
          <w:rPr>
            <w:rFonts w:hint="eastAsia"/>
          </w:rPr>
          <w:delText>自分の目で確かめた上で確実に組み上げていく。そうやってお客さんの手に渡るバイクは一切の説明も、価値の上乗せも無い。</w:delText>
        </w:r>
      </w:del>
    </w:p>
    <w:p w14:paraId="4782CB90" w14:textId="464C7FCB" w:rsidR="003F212C" w:rsidRPr="00867087" w:rsidDel="00270EA1" w:rsidRDefault="003F212C" w:rsidP="0035048A">
      <w:pPr>
        <w:rPr>
          <w:del w:id="1496" w:author="神谷 浩範" w:date="2020-02-20T14:20:00Z"/>
        </w:rPr>
        <w:pPrChange w:id="1497" w:author="神谷 浩範" w:date="2020-03-18T13:45:00Z">
          <w:pPr/>
        </w:pPrChange>
      </w:pPr>
    </w:p>
    <w:p w14:paraId="4C306250" w14:textId="5F30F5EF" w:rsidR="00EC77AA" w:rsidDel="00270EA1" w:rsidRDefault="00F72E4E" w:rsidP="0035048A">
      <w:pPr>
        <w:rPr>
          <w:ins w:id="1498" w:author="優子 松木" w:date="2020-01-17T14:36:00Z"/>
          <w:del w:id="1499" w:author="神谷 浩範" w:date="2020-02-20T14:20:00Z"/>
        </w:rPr>
        <w:pPrChange w:id="1500" w:author="神谷 浩範" w:date="2020-03-18T13:45:00Z">
          <w:pPr/>
        </w:pPrChange>
      </w:pPr>
      <w:del w:id="1501" w:author="神谷 浩範" w:date="2020-02-20T14:20:00Z">
        <w:r w:rsidDel="00270EA1">
          <w:rPr>
            <w:rFonts w:hint="eastAsia"/>
          </w:rPr>
          <w:delText>ある時「私は新車の販売をもう止めました」と伺った。理由を聞けば</w:delText>
        </w:r>
      </w:del>
      <w:ins w:id="1502" w:author="大場 由佳" w:date="2020-01-20T10:13:00Z">
        <w:del w:id="1503" w:author="神谷 浩範" w:date="2020-02-20T14:20:00Z">
          <w:r w:rsidR="003F212C" w:rsidDel="00270EA1">
            <w:rPr>
              <w:rFonts w:hint="eastAsia"/>
            </w:rPr>
            <w:delText>、</w:delText>
          </w:r>
        </w:del>
      </w:ins>
      <w:del w:id="1504" w:author="神谷 浩範" w:date="2020-02-20T14:20:00Z">
        <w:r w:rsidDel="00270EA1">
          <w:rPr>
            <w:rFonts w:hint="eastAsia"/>
          </w:rPr>
          <w:delText>「自分のところで新車を買って下さったお客さんは</w:delText>
        </w:r>
      </w:del>
      <w:ins w:id="1505" w:author="大場 由佳" w:date="2020-01-20T10:14:00Z">
        <w:del w:id="1506" w:author="神谷 浩範" w:date="2020-02-20T14:20:00Z">
          <w:r w:rsidR="003F212C" w:rsidDel="00270EA1">
            <w:rPr>
              <w:rFonts w:hint="eastAsia"/>
            </w:rPr>
            <w:delText>、</w:delText>
          </w:r>
        </w:del>
      </w:ins>
      <w:del w:id="1507" w:author="神谷 浩範" w:date="2020-02-20T14:20:00Z">
        <w:r w:rsidDel="00270EA1">
          <w:rPr>
            <w:rFonts w:hint="eastAsia"/>
          </w:rPr>
          <w:delText>次に買い換えるまで大体</w:delText>
        </w:r>
        <w:r w:rsidR="000A4CF4" w:rsidDel="00270EA1">
          <w:delText>10</w:delText>
        </w:r>
        <w:r w:rsidDel="00270EA1">
          <w:rPr>
            <w:rFonts w:hint="eastAsia"/>
          </w:rPr>
          <w:delText>年ぐらいは乗られるが</w:delText>
        </w:r>
      </w:del>
      <w:ins w:id="1508" w:author="大場 由佳" w:date="2020-01-20T10:14:00Z">
        <w:del w:id="1509" w:author="神谷 浩範" w:date="2020-02-20T14:20:00Z">
          <w:r w:rsidR="003F212C" w:rsidDel="00270EA1">
            <w:rPr>
              <w:rFonts w:hint="eastAsia"/>
            </w:rPr>
            <w:delText>、</w:delText>
          </w:r>
        </w:del>
      </w:ins>
      <w:del w:id="1510" w:author="神谷 浩範" w:date="2020-02-20T14:20:00Z">
        <w:r w:rsidDel="00270EA1">
          <w:rPr>
            <w:rFonts w:hint="eastAsia"/>
          </w:rPr>
          <w:delText>自分はもういい年なので、後</w:delText>
        </w:r>
        <w:r w:rsidR="000A4CF4" w:rsidDel="00270EA1">
          <w:delText>10</w:delText>
        </w:r>
        <w:r w:rsidDel="00270EA1">
          <w:rPr>
            <w:rFonts w:hint="eastAsia"/>
          </w:rPr>
          <w:delText>年そのお客さんがバイクを手放すまで面倒を見て差し上げられるかどうか解らない、</w:delText>
        </w:r>
      </w:del>
      <w:ins w:id="1511" w:author="大場 由佳" w:date="2020-01-20T10:14:00Z">
        <w:del w:id="1512" w:author="神谷 浩範" w:date="2020-02-20T14:20:00Z">
          <w:r w:rsidR="003F212C" w:rsidDel="00270EA1">
            <w:rPr>
              <w:rFonts w:hint="eastAsia"/>
            </w:rPr>
            <w:delText>。</w:delText>
          </w:r>
        </w:del>
      </w:ins>
      <w:del w:id="1513" w:author="神谷 浩範" w:date="2020-02-20T14:20:00Z">
        <w:r w:rsidDel="00270EA1">
          <w:rPr>
            <w:rFonts w:hint="eastAsia"/>
          </w:rPr>
          <w:delText>だから</w:delText>
        </w:r>
      </w:del>
      <w:ins w:id="1514" w:author="大場 由佳" w:date="2020-01-20T10:14:00Z">
        <w:del w:id="1515" w:author="神谷 浩範" w:date="2020-02-20T14:20:00Z">
          <w:r w:rsidR="003F212C" w:rsidDel="00270EA1">
            <w:rPr>
              <w:rFonts w:hint="eastAsia"/>
            </w:rPr>
            <w:delText>、</w:delText>
          </w:r>
        </w:del>
      </w:ins>
      <w:del w:id="1516" w:author="神谷 浩範" w:date="2020-02-20T14:20:00Z">
        <w:r w:rsidDel="00270EA1">
          <w:rPr>
            <w:rFonts w:hint="eastAsia"/>
          </w:rPr>
          <w:delText>生活は苦しくなるが新車の販売を止めて</w:delText>
        </w:r>
      </w:del>
      <w:ins w:id="1517" w:author="大場 由佳" w:date="2020-01-20T10:14:00Z">
        <w:del w:id="1518" w:author="神谷 浩範" w:date="2020-02-20T14:20:00Z">
          <w:r w:rsidR="003F212C" w:rsidDel="00270EA1">
            <w:rPr>
              <w:rFonts w:hint="eastAsia"/>
            </w:rPr>
            <w:delText>、</w:delText>
          </w:r>
        </w:del>
      </w:ins>
      <w:del w:id="1519" w:author="神谷 浩範" w:date="2020-02-20T14:20:00Z">
        <w:r w:rsidDel="00270EA1">
          <w:rPr>
            <w:rFonts w:hint="eastAsia"/>
          </w:rPr>
          <w:delText>車検とかの整備だけを続けて行きます。」と</w:delText>
        </w:r>
      </w:del>
      <w:ins w:id="1520" w:author="大場 由佳" w:date="2020-01-20T10:14:00Z">
        <w:del w:id="1521" w:author="神谷 浩範" w:date="2020-02-20T14:20:00Z">
          <w:r w:rsidR="003F212C" w:rsidDel="00270EA1">
            <w:rPr>
              <w:rFonts w:hint="eastAsia"/>
            </w:rPr>
            <w:delText>。</w:delText>
          </w:r>
        </w:del>
      </w:ins>
      <w:del w:id="1522" w:author="神谷 浩範" w:date="2020-02-20T14:20:00Z">
        <w:r w:rsidDel="00270EA1">
          <w:rPr>
            <w:rFonts w:hint="eastAsia"/>
          </w:rPr>
          <w:delText>あっけらかんと笑いながら話すが</w:delText>
        </w:r>
      </w:del>
      <w:ins w:id="1523" w:author="大場 由佳" w:date="2020-01-20T10:14:00Z">
        <w:del w:id="1524" w:author="神谷 浩範" w:date="2020-02-20T14:20:00Z">
          <w:r w:rsidR="003F212C" w:rsidDel="00270EA1">
            <w:rPr>
              <w:rFonts w:hint="eastAsia"/>
            </w:rPr>
            <w:delText>、</w:delText>
          </w:r>
        </w:del>
      </w:ins>
      <w:del w:id="1525" w:author="神谷 浩範" w:date="2020-02-20T14:20:00Z">
        <w:r w:rsidDel="00270EA1">
          <w:rPr>
            <w:rFonts w:hint="eastAsia"/>
          </w:rPr>
          <w:delText>ここまで自分の仕事に徹した人はいない。</w:delText>
        </w:r>
      </w:del>
    </w:p>
    <w:p w14:paraId="531382B9" w14:textId="7457C463" w:rsidR="00B6193C" w:rsidRPr="00867087" w:rsidDel="00270EA1" w:rsidRDefault="00B6193C" w:rsidP="0035048A">
      <w:pPr>
        <w:rPr>
          <w:del w:id="1526" w:author="神谷 浩範" w:date="2020-02-20T14:20:00Z"/>
        </w:rPr>
        <w:pPrChange w:id="1527" w:author="神谷 浩範" w:date="2020-03-18T13:45:00Z">
          <w:pPr/>
        </w:pPrChange>
      </w:pPr>
    </w:p>
    <w:p w14:paraId="7738765E" w14:textId="278E7A68" w:rsidR="00EC77AA" w:rsidRPr="00867087" w:rsidDel="00270EA1" w:rsidRDefault="00F72E4E" w:rsidP="0035048A">
      <w:pPr>
        <w:rPr>
          <w:del w:id="1528" w:author="神谷 浩範" w:date="2020-02-20T14:20:00Z"/>
        </w:rPr>
        <w:pPrChange w:id="1529" w:author="神谷 浩範" w:date="2020-03-18T13:45:00Z">
          <w:pPr/>
        </w:pPrChange>
      </w:pPr>
      <w:del w:id="1530" w:author="神谷 浩範" w:date="2020-02-20T14:20:00Z">
        <w:r w:rsidDel="00270EA1">
          <w:rPr>
            <w:rFonts w:hint="eastAsia"/>
          </w:rPr>
          <w:delText>業種は違うが、この親父さんを目標に</w:delText>
        </w:r>
      </w:del>
      <w:ins w:id="1531" w:author="大場 由佳" w:date="2020-01-20T10:14:00Z">
        <w:del w:id="1532" w:author="神谷 浩範" w:date="2020-02-20T14:20:00Z">
          <w:r w:rsidR="003F212C" w:rsidDel="00270EA1">
            <w:rPr>
              <w:rFonts w:hint="eastAsia"/>
            </w:rPr>
            <w:delText>、</w:delText>
          </w:r>
        </w:del>
      </w:ins>
      <w:del w:id="1533" w:author="神谷 浩範" w:date="2020-02-20T14:20:00Z">
        <w:r w:rsidDel="00270EA1">
          <w:rPr>
            <w:rFonts w:hint="eastAsia"/>
          </w:rPr>
          <w:delText>いつか並びたい、いつか越えたいと、日々の診療は自分との真剣勝負です。だから、自費診療、保険診療共にレベルを維持し、材料も選んで良い物を使い、技工士さんにもうるさく注文する。こうやって、自分で納得できる仕事を続けて行きたい。</w:delText>
        </w:r>
      </w:del>
    </w:p>
    <w:p w14:paraId="4C21F626" w14:textId="1FFAB842" w:rsidR="00EC77AA" w:rsidRPr="00867087" w:rsidDel="00270EA1" w:rsidRDefault="00EC77AA" w:rsidP="0035048A">
      <w:pPr>
        <w:rPr>
          <w:del w:id="1534" w:author="神谷 浩範" w:date="2020-02-20T14:20:00Z"/>
        </w:rPr>
        <w:pPrChange w:id="1535" w:author="神谷 浩範" w:date="2020-03-18T13:45:00Z">
          <w:pPr/>
        </w:pPrChange>
      </w:pPr>
    </w:p>
    <w:p w14:paraId="4DECEF56" w14:textId="4B21125C" w:rsidR="00EC77AA" w:rsidRPr="00867087" w:rsidDel="00270EA1" w:rsidRDefault="00EC77AA" w:rsidP="0035048A">
      <w:pPr>
        <w:rPr>
          <w:del w:id="1536" w:author="神谷 浩範" w:date="2020-02-20T14:20:00Z"/>
        </w:rPr>
        <w:pPrChange w:id="1537" w:author="神谷 浩範" w:date="2020-03-18T13:45:00Z">
          <w:pPr>
            <w:pStyle w:val="3"/>
            <w:ind w:rightChars="265" w:right="636"/>
          </w:pPr>
        </w:pPrChange>
      </w:pPr>
      <w:commentRangeStart w:id="1538"/>
      <w:del w:id="1539" w:author="神谷 浩範" w:date="2020-02-20T14:20:00Z">
        <w:r w:rsidRPr="00867087" w:rsidDel="00270EA1">
          <w:rPr>
            <w:rFonts w:hint="eastAsia"/>
          </w:rPr>
          <w:delText>略歴</w:delText>
        </w:r>
        <w:commentRangeEnd w:id="1538"/>
        <w:r w:rsidR="00BE0DB6" w:rsidDel="00270EA1">
          <w:rPr>
            <w:rStyle w:val="ac"/>
            <w:b/>
          </w:rPr>
          <w:commentReference w:id="1538"/>
        </w:r>
      </w:del>
    </w:p>
    <w:p w14:paraId="15A6A6CA" w14:textId="4ECA3162" w:rsidR="00EC77AA" w:rsidRPr="00867087" w:rsidDel="00270EA1" w:rsidRDefault="00EC77AA" w:rsidP="0035048A">
      <w:pPr>
        <w:rPr>
          <w:del w:id="1540" w:author="神谷 浩範" w:date="2020-02-20T14:20:00Z"/>
        </w:rPr>
        <w:pPrChange w:id="1541" w:author="神谷 浩範" w:date="2020-03-18T13:45:00Z">
          <w:pPr>
            <w:pStyle w:val="a9"/>
            <w:numPr>
              <w:numId w:val="33"/>
            </w:numPr>
            <w:ind w:leftChars="0" w:left="360" w:hanging="360"/>
          </w:pPr>
        </w:pPrChange>
      </w:pPr>
    </w:p>
    <w:p w14:paraId="3559401E" w14:textId="3DD54DE6" w:rsidR="00EC77AA" w:rsidRPr="00867087" w:rsidDel="00270EA1" w:rsidRDefault="00EC77AA" w:rsidP="0035048A">
      <w:pPr>
        <w:rPr>
          <w:del w:id="1542" w:author="神谷 浩範" w:date="2020-02-20T14:20:00Z"/>
        </w:rPr>
        <w:pPrChange w:id="1543" w:author="神谷 浩範" w:date="2020-03-18T13:45:00Z">
          <w:pPr/>
        </w:pPrChange>
      </w:pPr>
    </w:p>
    <w:p w14:paraId="3BFD833C" w14:textId="4A077CB1" w:rsidR="00EC77AA" w:rsidRPr="00867087" w:rsidDel="00270EA1" w:rsidRDefault="00EC77AA" w:rsidP="0035048A">
      <w:pPr>
        <w:rPr>
          <w:del w:id="1544" w:author="神谷 浩範" w:date="2020-02-20T14:20:00Z"/>
        </w:rPr>
        <w:pPrChange w:id="1545" w:author="神谷 浩範" w:date="2020-03-18T13:45:00Z">
          <w:pPr>
            <w:pStyle w:val="3"/>
            <w:ind w:rightChars="265" w:right="636"/>
          </w:pPr>
        </w:pPrChange>
      </w:pPr>
      <w:commentRangeStart w:id="1546"/>
      <w:del w:id="1547" w:author="神谷 浩範" w:date="2020-02-20T14:20:00Z">
        <w:r w:rsidRPr="00867087" w:rsidDel="00270EA1">
          <w:rPr>
            <w:rFonts w:hint="eastAsia"/>
          </w:rPr>
          <w:delText>所属</w:delText>
        </w:r>
        <w:commentRangeEnd w:id="1546"/>
        <w:r w:rsidR="00BE0DB6" w:rsidDel="00270EA1">
          <w:rPr>
            <w:rStyle w:val="ac"/>
            <w:b/>
          </w:rPr>
          <w:commentReference w:id="1546"/>
        </w:r>
      </w:del>
    </w:p>
    <w:p w14:paraId="07A06174" w14:textId="1C47700A" w:rsidR="00EC77AA" w:rsidRPr="00867087" w:rsidDel="00270EA1" w:rsidRDefault="00EC77AA" w:rsidP="0035048A">
      <w:pPr>
        <w:rPr>
          <w:del w:id="1548" w:author="神谷 浩範" w:date="2020-02-20T14:20:00Z"/>
        </w:rPr>
        <w:pPrChange w:id="1549" w:author="神谷 浩範" w:date="2020-03-18T13:45:00Z">
          <w:pPr>
            <w:pStyle w:val="a9"/>
            <w:numPr>
              <w:numId w:val="33"/>
            </w:numPr>
            <w:ind w:leftChars="0" w:left="360" w:rightChars="265" w:right="636" w:hanging="360"/>
          </w:pPr>
        </w:pPrChange>
      </w:pPr>
    </w:p>
    <w:p w14:paraId="2EC74BA6" w14:textId="2D3AC2EC" w:rsidR="00EC77AA" w:rsidRPr="00867087" w:rsidDel="00270EA1" w:rsidRDefault="00EC77AA" w:rsidP="0035048A">
      <w:pPr>
        <w:rPr>
          <w:del w:id="1550" w:author="神谷 浩範" w:date="2020-02-20T14:20:00Z"/>
        </w:rPr>
        <w:pPrChange w:id="1551" w:author="神谷 浩範" w:date="2020-03-18T13:45:00Z">
          <w:pPr>
            <w:pStyle w:val="3"/>
            <w:ind w:rightChars="265" w:right="636"/>
          </w:pPr>
        </w:pPrChange>
      </w:pPr>
      <w:commentRangeStart w:id="1552"/>
      <w:del w:id="1553" w:author="神谷 浩範" w:date="2020-02-20T14:20:00Z">
        <w:r w:rsidRPr="00867087" w:rsidDel="00270EA1">
          <w:rPr>
            <w:rFonts w:hint="eastAsia"/>
          </w:rPr>
          <w:delText>経歴</w:delText>
        </w:r>
        <w:commentRangeEnd w:id="1552"/>
        <w:r w:rsidR="00BE0DB6" w:rsidDel="00270EA1">
          <w:rPr>
            <w:rStyle w:val="ac"/>
            <w:b/>
          </w:rPr>
          <w:commentReference w:id="1552"/>
        </w:r>
      </w:del>
    </w:p>
    <w:p w14:paraId="2EADF519" w14:textId="4254B326" w:rsidR="00EC77AA" w:rsidRPr="00867087" w:rsidDel="00270EA1" w:rsidRDefault="00EC77AA" w:rsidP="0035048A">
      <w:pPr>
        <w:rPr>
          <w:del w:id="1554" w:author="神谷 浩範" w:date="2020-02-20T14:20:00Z"/>
        </w:rPr>
        <w:pPrChange w:id="1555" w:author="神谷 浩範" w:date="2020-03-18T13:45:00Z">
          <w:pPr>
            <w:pStyle w:val="a9"/>
            <w:numPr>
              <w:numId w:val="33"/>
            </w:numPr>
            <w:ind w:leftChars="0" w:left="360" w:hanging="360"/>
          </w:pPr>
        </w:pPrChange>
      </w:pPr>
    </w:p>
    <w:p w14:paraId="62A09918" w14:textId="4669835C" w:rsidR="00EC77AA" w:rsidRPr="00867087" w:rsidDel="00270EA1" w:rsidRDefault="00EC77AA" w:rsidP="0035048A">
      <w:pPr>
        <w:rPr>
          <w:del w:id="1556" w:author="神谷 浩範" w:date="2020-02-20T14:20:00Z"/>
        </w:rPr>
        <w:pPrChange w:id="1557" w:author="神谷 浩範" w:date="2020-03-18T13:45:00Z">
          <w:pPr/>
        </w:pPrChange>
      </w:pPr>
    </w:p>
    <w:p w14:paraId="7036892E" w14:textId="58E12FFF" w:rsidR="007C57F0" w:rsidRPr="00867087" w:rsidDel="00270EA1" w:rsidRDefault="007C57F0" w:rsidP="0035048A">
      <w:pPr>
        <w:rPr>
          <w:del w:id="1558" w:author="神谷 浩範" w:date="2020-02-20T14:20:00Z"/>
        </w:rPr>
        <w:pPrChange w:id="1559" w:author="神谷 浩範" w:date="2020-03-18T13:45:00Z">
          <w:pPr/>
        </w:pPrChange>
      </w:pPr>
    </w:p>
    <w:p w14:paraId="7739A6C3" w14:textId="6D79CB21" w:rsidR="007C57F0" w:rsidRPr="00867087" w:rsidDel="00270EA1" w:rsidRDefault="00FD3141" w:rsidP="0035048A">
      <w:pPr>
        <w:rPr>
          <w:del w:id="1560" w:author="神谷 浩範" w:date="2020-02-20T14:20:00Z"/>
        </w:rPr>
        <w:pPrChange w:id="1561" w:author="神谷 浩範" w:date="2020-03-18T13:45:00Z">
          <w:pPr>
            <w:pStyle w:val="2"/>
          </w:pPr>
        </w:pPrChange>
      </w:pPr>
      <w:commentRangeStart w:id="1562"/>
      <w:del w:id="1563" w:author="神谷 浩範" w:date="2020-02-20T14:20:00Z">
        <w:r w:rsidRPr="00867087" w:rsidDel="00270EA1">
          <w:rPr>
            <w:rFonts w:hint="eastAsia"/>
          </w:rPr>
          <w:delText>スタッフ募集</w:delText>
        </w:r>
        <w:commentRangeEnd w:id="1562"/>
        <w:r w:rsidR="00BE0DB6" w:rsidDel="00270EA1">
          <w:rPr>
            <w:rStyle w:val="ac"/>
          </w:rPr>
          <w:commentReference w:id="1562"/>
        </w:r>
      </w:del>
    </w:p>
    <w:p w14:paraId="0D903766" w14:textId="350C84A9" w:rsidR="00FD3141" w:rsidRPr="00867087" w:rsidDel="00270EA1" w:rsidRDefault="00BE0DB6" w:rsidP="0035048A">
      <w:pPr>
        <w:rPr>
          <w:del w:id="1564" w:author="神谷 浩範" w:date="2020-02-20T14:20:00Z"/>
        </w:rPr>
        <w:pPrChange w:id="1565" w:author="神谷 浩範" w:date="2020-03-18T13:45:00Z">
          <w:pPr/>
        </w:pPrChange>
      </w:pPr>
      <w:del w:id="1566" w:author="神谷 浩範" w:date="2020-02-20T14:20:00Z">
        <w:r w:rsidDel="00270EA1">
          <w:rPr>
            <w:rFonts w:hint="eastAsia"/>
          </w:rPr>
          <w:delText>当クリニックでは</w:delText>
        </w:r>
      </w:del>
      <w:ins w:id="1567" w:author="大場 由佳" w:date="2020-01-20T10:15:00Z">
        <w:del w:id="1568" w:author="神谷 浩範" w:date="2020-02-20T14:20:00Z">
          <w:r w:rsidR="003F212C" w:rsidDel="00270EA1">
            <w:rPr>
              <w:rFonts w:hint="eastAsia"/>
            </w:rPr>
            <w:delText>、</w:delText>
          </w:r>
        </w:del>
      </w:ins>
      <w:del w:id="1569" w:author="神谷 浩範" w:date="2020-02-20T14:20:00Z">
        <w:r w:rsidDel="00270EA1">
          <w:rPr>
            <w:rFonts w:hint="eastAsia"/>
          </w:rPr>
          <w:delText>歯科衛生士と歯科助手の募集を行って</w:delText>
        </w:r>
      </w:del>
      <w:ins w:id="1570" w:author="優子 松木" w:date="2020-01-17T18:32:00Z">
        <w:del w:id="1571" w:author="神谷 浩範" w:date="2020-02-20T14:20:00Z">
          <w:r w:rsidR="0062493C" w:rsidDel="00270EA1">
            <w:rPr>
              <w:rFonts w:hint="eastAsia"/>
            </w:rPr>
            <w:delText>い</w:delText>
          </w:r>
        </w:del>
      </w:ins>
      <w:del w:id="1572" w:author="神谷 浩範" w:date="2020-02-20T14:20:00Z">
        <w:r w:rsidDel="00270EA1">
          <w:rPr>
            <w:rFonts w:hint="eastAsia"/>
          </w:rPr>
          <w:delText>おります。</w:delText>
        </w:r>
      </w:del>
    </w:p>
    <w:p w14:paraId="6E33ECAA" w14:textId="7EF31A1E" w:rsidR="00FD3141" w:rsidRPr="00867087" w:rsidDel="00270EA1" w:rsidRDefault="00FD3141" w:rsidP="0035048A">
      <w:pPr>
        <w:rPr>
          <w:del w:id="1573" w:author="神谷 浩範" w:date="2020-02-20T14:20:00Z"/>
        </w:rPr>
        <w:pPrChange w:id="1574" w:author="神谷 浩範" w:date="2020-03-18T13:45:00Z">
          <w:pPr>
            <w:pStyle w:val="3"/>
          </w:pPr>
        </w:pPrChange>
      </w:pPr>
      <w:del w:id="1575" w:author="神谷 浩範" w:date="2020-02-20T14:20:00Z">
        <w:r w:rsidRPr="00867087" w:rsidDel="00270EA1">
          <w:rPr>
            <w:rFonts w:hint="eastAsia"/>
          </w:rPr>
          <w:delText>歯科衛生士</w:delText>
        </w:r>
      </w:del>
    </w:p>
    <w:p w14:paraId="5A63034C" w14:textId="6DEF9B6D" w:rsidR="00FD3141" w:rsidRPr="00867087" w:rsidDel="00270EA1" w:rsidRDefault="00FD3141" w:rsidP="0035048A">
      <w:pPr>
        <w:rPr>
          <w:del w:id="1576" w:author="神谷 浩範" w:date="2020-02-20T14:20:00Z"/>
        </w:rPr>
        <w:pPrChange w:id="1577" w:author="神谷 浩範" w:date="2020-03-18T13:45:00Z">
          <w:pPr/>
        </w:pPrChange>
      </w:pPr>
      <w:del w:id="1578" w:author="神谷 浩範" w:date="2020-02-20T14:20:00Z">
        <w:r w:rsidRPr="00867087" w:rsidDel="00270EA1">
          <w:rPr>
            <w:rFonts w:hint="eastAsia"/>
          </w:rPr>
          <w:delText>求人サイトリンク文言：</w:delText>
        </w:r>
        <w:r w:rsidR="00BE0DB6" w:rsidDel="00270EA1">
          <w:rPr>
            <w:rFonts w:hint="eastAsia"/>
          </w:rPr>
          <w:delText>歯科衛生士の募集はこちらから</w:delText>
        </w:r>
      </w:del>
    </w:p>
    <w:p w14:paraId="25AFE8D5" w14:textId="26A010A9" w:rsidR="00FD3141" w:rsidRPr="00867087" w:rsidDel="00270EA1" w:rsidRDefault="00FD3141" w:rsidP="0035048A">
      <w:pPr>
        <w:rPr>
          <w:del w:id="1579" w:author="神谷 浩範" w:date="2020-02-20T14:20:00Z"/>
        </w:rPr>
        <w:pPrChange w:id="1580" w:author="神谷 浩範" w:date="2020-03-18T13:45:00Z">
          <w:pPr>
            <w:pStyle w:val="3"/>
          </w:pPr>
        </w:pPrChange>
      </w:pPr>
      <w:del w:id="1581" w:author="神谷 浩範" w:date="2020-02-20T14:20:00Z">
        <w:r w:rsidRPr="00867087" w:rsidDel="00270EA1">
          <w:rPr>
            <w:rFonts w:hint="eastAsia"/>
          </w:rPr>
          <w:delText>歯科助手</w:delText>
        </w:r>
      </w:del>
    </w:p>
    <w:p w14:paraId="6B6036E0" w14:textId="69D78B5A" w:rsidR="00FD3141" w:rsidRPr="00867087" w:rsidDel="00270EA1" w:rsidRDefault="00FD3141" w:rsidP="0035048A">
      <w:pPr>
        <w:rPr>
          <w:del w:id="1582" w:author="神谷 浩範" w:date="2020-02-20T14:20:00Z"/>
        </w:rPr>
        <w:pPrChange w:id="1583" w:author="神谷 浩範" w:date="2020-03-18T13:45:00Z">
          <w:pPr/>
        </w:pPrChange>
      </w:pPr>
      <w:del w:id="1584" w:author="神谷 浩範" w:date="2020-02-20T14:20:00Z">
        <w:r w:rsidRPr="00867087" w:rsidDel="00270EA1">
          <w:rPr>
            <w:rFonts w:hint="eastAsia"/>
          </w:rPr>
          <w:delText>求人サイトリンク文言：</w:delText>
        </w:r>
        <w:r w:rsidR="00BE0DB6" w:rsidDel="00270EA1">
          <w:rPr>
            <w:rFonts w:hint="eastAsia"/>
          </w:rPr>
          <w:delText>歯科助手の募集はこちらから</w:delText>
        </w:r>
      </w:del>
    </w:p>
    <w:p w14:paraId="29C01443" w14:textId="0D09FCA6" w:rsidR="00FD3141" w:rsidRPr="00867087" w:rsidDel="00270EA1" w:rsidRDefault="00FD3141" w:rsidP="0035048A">
      <w:pPr>
        <w:rPr>
          <w:del w:id="1585" w:author="神谷 浩範" w:date="2020-02-20T14:20:00Z"/>
        </w:rPr>
        <w:pPrChange w:id="1586" w:author="神谷 浩範" w:date="2020-03-18T13:45:00Z">
          <w:pPr/>
        </w:pPrChange>
      </w:pPr>
    </w:p>
    <w:p w14:paraId="79BF8D2F" w14:textId="2EFE455E" w:rsidR="007C57F0" w:rsidRPr="00867087" w:rsidDel="00270EA1" w:rsidRDefault="007C57F0" w:rsidP="0035048A">
      <w:pPr>
        <w:rPr>
          <w:del w:id="1587" w:author="神谷 浩範" w:date="2020-02-20T14:20:00Z"/>
          <w:color w:val="9F2936"/>
          <w:szCs w:val="20"/>
        </w:rPr>
        <w:pPrChange w:id="1588" w:author="神谷 浩範" w:date="2020-03-18T13:45:00Z">
          <w:pPr/>
        </w:pPrChange>
      </w:pPr>
      <w:del w:id="1589" w:author="神谷 浩範" w:date="2020-02-20T14:20:00Z">
        <w:r w:rsidRPr="00867087" w:rsidDel="00270EA1">
          <w:rPr>
            <w:color w:val="9F2936"/>
            <w:szCs w:val="20"/>
          </w:rPr>
          <w:br w:type="page"/>
        </w:r>
      </w:del>
    </w:p>
    <w:p w14:paraId="44983823" w14:textId="71BF8A40" w:rsidR="007C57F0" w:rsidRPr="00867087" w:rsidDel="00270EA1" w:rsidRDefault="000A4CF4" w:rsidP="0035048A">
      <w:pPr>
        <w:rPr>
          <w:del w:id="1590" w:author="神谷 浩範" w:date="2020-02-20T14:20:00Z"/>
        </w:rPr>
        <w:pPrChange w:id="1591" w:author="神谷 浩範" w:date="2020-03-18T13:45:00Z">
          <w:pPr>
            <w:pStyle w:val="1"/>
          </w:pPr>
        </w:pPrChange>
      </w:pPr>
      <w:del w:id="1592" w:author="神谷 浩範" w:date="2020-02-20T14:20:00Z">
        <w:r w:rsidRPr="00867087" w:rsidDel="00270EA1">
          <w:delText>4</w:delText>
        </w:r>
        <w:r w:rsidR="007C57F0" w:rsidRPr="00867087" w:rsidDel="00270EA1">
          <w:rPr>
            <w:rFonts w:hint="eastAsia"/>
          </w:rPr>
          <w:delText xml:space="preserve">. </w:delText>
        </w:r>
        <w:r w:rsidR="00684439" w:rsidRPr="00867087" w:rsidDel="00270EA1">
          <w:rPr>
            <w:rFonts w:hint="eastAsia"/>
          </w:rPr>
          <w:delText>診療案内</w:delText>
        </w:r>
        <w:r w:rsidR="007C57F0" w:rsidRPr="00867087" w:rsidDel="00270EA1">
          <w:rPr>
            <w:rFonts w:hint="eastAsia"/>
          </w:rPr>
          <w:delText>（●）</w:delText>
        </w:r>
        <w:r w:rsidR="007C57F0" w:rsidRPr="00867087" w:rsidDel="00270EA1">
          <w:rPr>
            <w:rFonts w:hint="eastAsia"/>
          </w:rPr>
          <w:delText xml:space="preserve"> </w:delText>
        </w:r>
      </w:del>
    </w:p>
    <w:p w14:paraId="5CA83564" w14:textId="5C9724B3" w:rsidR="002E2B48" w:rsidRPr="00867087" w:rsidDel="00270EA1" w:rsidRDefault="002E2B48" w:rsidP="0035048A">
      <w:pPr>
        <w:rPr>
          <w:del w:id="1593" w:author="神谷 浩範" w:date="2020-02-20T14:20:00Z"/>
        </w:rPr>
        <w:pPrChange w:id="1594" w:author="神谷 浩範" w:date="2020-03-18T13:45:00Z">
          <w:pPr/>
        </w:pPrChange>
      </w:pPr>
      <w:del w:id="1595" w:author="神谷 浩範" w:date="2020-02-20T14:20:00Z">
        <w:r w:rsidRPr="00867087" w:rsidDel="00270EA1">
          <w:rPr>
            <w:rFonts w:hint="eastAsia"/>
          </w:rPr>
          <w:delText>タイトルタグ</w:delText>
        </w:r>
        <w:r w:rsidRPr="00867087" w:rsidDel="00270EA1">
          <w:rPr>
            <w:rFonts w:hint="eastAsia"/>
          </w:rPr>
          <w:delText>(</w:delText>
        </w:r>
        <w:r w:rsidR="000A4CF4" w:rsidRPr="00867087" w:rsidDel="00270EA1">
          <w:delText>31</w:delText>
        </w:r>
        <w:r w:rsidRPr="00867087" w:rsidDel="00270EA1">
          <w:rPr>
            <w:rFonts w:hint="eastAsia"/>
          </w:rPr>
          <w:delText>～</w:delText>
        </w:r>
        <w:r w:rsidR="000A4CF4" w:rsidRPr="00867087" w:rsidDel="00270EA1">
          <w:delText>33</w:delText>
        </w:r>
        <w:r w:rsidRPr="00867087" w:rsidDel="00270EA1">
          <w:rPr>
            <w:rFonts w:hint="eastAsia"/>
          </w:rPr>
          <w:delText>文字）</w:delText>
        </w:r>
      </w:del>
    </w:p>
    <w:p w14:paraId="3C15257B" w14:textId="015BCAF2" w:rsidR="002E2B48" w:rsidDel="00270EA1" w:rsidRDefault="002725CC" w:rsidP="0035048A">
      <w:pPr>
        <w:rPr>
          <w:ins w:id="1596" w:author="優子 松木" w:date="2020-01-17T14:37:00Z"/>
          <w:del w:id="1597" w:author="神谷 浩範" w:date="2020-02-20T14:20:00Z"/>
        </w:rPr>
        <w:pPrChange w:id="1598" w:author="神谷 浩範" w:date="2020-03-18T13:45:00Z">
          <w:pPr/>
        </w:pPrChange>
      </w:pPr>
      <w:del w:id="1599" w:author="神谷 浩範" w:date="2020-02-20T14:20:00Z">
        <w:r w:rsidDel="00270EA1">
          <w:rPr>
            <w:rFonts w:hint="eastAsia"/>
          </w:rPr>
          <w:delText>診療案内｜ひろ歯科医院で行っている治療について</w:delText>
        </w:r>
      </w:del>
    </w:p>
    <w:p w14:paraId="1DFA5642" w14:textId="3985478F" w:rsidR="00B6193C" w:rsidRPr="00867087" w:rsidDel="00270EA1" w:rsidRDefault="00B6193C" w:rsidP="0035048A">
      <w:pPr>
        <w:rPr>
          <w:del w:id="1600" w:author="神谷 浩範" w:date="2020-02-20T14:20:00Z"/>
        </w:rPr>
        <w:pPrChange w:id="1601" w:author="神谷 浩範" w:date="2020-03-18T13:45:00Z">
          <w:pPr/>
        </w:pPrChange>
      </w:pPr>
    </w:p>
    <w:p w14:paraId="124BA598" w14:textId="478E6B61" w:rsidR="002E2B48" w:rsidRPr="00867087" w:rsidDel="00270EA1" w:rsidRDefault="002E2B48" w:rsidP="0035048A">
      <w:pPr>
        <w:rPr>
          <w:del w:id="1602" w:author="神谷 浩範" w:date="2020-02-20T14:20:00Z"/>
        </w:rPr>
        <w:pPrChange w:id="1603" w:author="神谷 浩範" w:date="2020-03-18T13:45:00Z">
          <w:pPr/>
        </w:pPrChange>
      </w:pPr>
      <w:del w:id="1604" w:author="神谷 浩範" w:date="2020-02-20T14:20:00Z">
        <w:r w:rsidRPr="00867087" w:rsidDel="00270EA1">
          <w:rPr>
            <w:rFonts w:hint="eastAsia"/>
          </w:rPr>
          <w:delText xml:space="preserve">meta description </w:delText>
        </w:r>
        <w:r w:rsidRPr="00867087" w:rsidDel="00270EA1">
          <w:rPr>
            <w:rFonts w:hint="eastAsia"/>
          </w:rPr>
          <w:delText>（</w:delText>
        </w:r>
        <w:r w:rsidR="000A4CF4" w:rsidRPr="00867087" w:rsidDel="00270EA1">
          <w:delText>100</w:delText>
        </w:r>
        <w:r w:rsidRPr="00867087" w:rsidDel="00270EA1">
          <w:rPr>
            <w:rFonts w:hint="eastAsia"/>
          </w:rPr>
          <w:delText>文字～</w:delText>
        </w:r>
        <w:r w:rsidR="000A4CF4" w:rsidRPr="00867087" w:rsidDel="00270EA1">
          <w:delText>110</w:delText>
        </w:r>
        <w:r w:rsidRPr="00867087" w:rsidDel="00270EA1">
          <w:rPr>
            <w:rFonts w:hint="eastAsia"/>
          </w:rPr>
          <w:delText>文字以内）</w:delText>
        </w:r>
      </w:del>
    </w:p>
    <w:p w14:paraId="7117CB95" w14:textId="547F7E31" w:rsidR="002E2B48" w:rsidDel="00270EA1" w:rsidRDefault="002725CC" w:rsidP="0035048A">
      <w:pPr>
        <w:rPr>
          <w:ins w:id="1605" w:author="優子 松木" w:date="2020-01-17T14:37:00Z"/>
          <w:del w:id="1606" w:author="神谷 浩範" w:date="2020-02-20T14:20:00Z"/>
        </w:rPr>
        <w:pPrChange w:id="1607" w:author="神谷 浩範" w:date="2020-03-18T13:45:00Z">
          <w:pPr/>
        </w:pPrChange>
      </w:pPr>
      <w:del w:id="1608" w:author="神谷 浩範" w:date="2020-02-20T14:20:00Z">
        <w:r w:rsidDel="00270EA1">
          <w:rPr>
            <w:rFonts w:hint="eastAsia"/>
          </w:rPr>
          <w:delText>インプラントや審美治療、むし歯治療やその予防治療は、ひろ歯科医院にお任せ下さい。当クリニックでは、患者さん</w:delText>
        </w:r>
      </w:del>
      <w:ins w:id="1609" w:author="優子 松木" w:date="2020-01-17T14:42:00Z">
        <w:del w:id="1610" w:author="神谷 浩範" w:date="2020-02-20T14:20:00Z">
          <w:r w:rsidR="00B6193C" w:rsidDel="00270EA1">
            <w:rPr>
              <w:rFonts w:hint="eastAsia"/>
            </w:rPr>
            <w:delText>に</w:delText>
          </w:r>
        </w:del>
      </w:ins>
      <w:del w:id="1611" w:author="神谷 浩範" w:date="2020-02-20T14:20:00Z">
        <w:r w:rsidDel="00270EA1">
          <w:rPr>
            <w:rFonts w:hint="eastAsia"/>
          </w:rPr>
          <w:delText>が</w:delText>
        </w:r>
      </w:del>
      <w:ins w:id="1612" w:author="優子 松木" w:date="2020-01-17T14:42:00Z">
        <w:del w:id="1613" w:author="神谷 浩範" w:date="2020-02-20T14:20:00Z">
          <w:r w:rsidR="00B6193C" w:rsidDel="00270EA1">
            <w:rPr>
              <w:rFonts w:hint="eastAsia"/>
            </w:rPr>
            <w:delText>「</w:delText>
          </w:r>
        </w:del>
      </w:ins>
      <w:del w:id="1614" w:author="神谷 浩範" w:date="2020-02-20T14:20:00Z">
        <w:r w:rsidDel="00270EA1">
          <w:rPr>
            <w:rFonts w:hint="eastAsia"/>
          </w:rPr>
          <w:delText>治療を受けて</w:delText>
        </w:r>
      </w:del>
      <w:ins w:id="1615" w:author="優子 松木" w:date="2020-01-17T14:42:00Z">
        <w:del w:id="1616" w:author="神谷 浩範" w:date="2020-02-20T14:20:00Z">
          <w:r w:rsidR="00B6193C" w:rsidDel="00270EA1">
            <w:rPr>
              <w:rFonts w:hint="eastAsia"/>
            </w:rPr>
            <w:delText>良</w:delText>
          </w:r>
        </w:del>
      </w:ins>
      <w:del w:id="1617" w:author="神谷 浩範" w:date="2020-02-20T14:20:00Z">
        <w:r w:rsidDel="00270EA1">
          <w:rPr>
            <w:rFonts w:hint="eastAsia"/>
          </w:rPr>
          <w:delText>よかった</w:delText>
        </w:r>
      </w:del>
      <w:ins w:id="1618" w:author="優子 松木" w:date="2020-01-17T14:42:00Z">
        <w:del w:id="1619" w:author="神谷 浩範" w:date="2020-02-20T14:20:00Z">
          <w:r w:rsidR="00B6193C" w:rsidDel="00270EA1">
            <w:rPr>
              <w:rFonts w:hint="eastAsia"/>
            </w:rPr>
            <w:delText>」</w:delText>
          </w:r>
        </w:del>
      </w:ins>
      <w:del w:id="1620" w:author="神谷 浩範" w:date="2020-02-20T14:20:00Z">
        <w:r w:rsidDel="00270EA1">
          <w:rPr>
            <w:rFonts w:hint="eastAsia"/>
          </w:rPr>
          <w:delText>と思って</w:delText>
        </w:r>
      </w:del>
      <w:ins w:id="1621" w:author="優子 松木" w:date="2020-01-17T14:42:00Z">
        <w:del w:id="1622" w:author="神谷 浩範" w:date="2020-02-20T14:20:00Z">
          <w:r w:rsidR="00B6193C" w:rsidDel="00270EA1">
            <w:rPr>
              <w:rFonts w:hint="eastAsia"/>
            </w:rPr>
            <w:delText>頂け</w:delText>
          </w:r>
        </w:del>
      </w:ins>
      <w:del w:id="1623" w:author="神谷 浩範" w:date="2020-02-20T14:20:00Z">
        <w:r w:rsidDel="00270EA1">
          <w:rPr>
            <w:rFonts w:hint="eastAsia"/>
          </w:rPr>
          <w:delText>もらえるような治療を目指し</w:delText>
        </w:r>
      </w:del>
      <w:ins w:id="1624" w:author="優子 松木" w:date="2020-01-17T14:42:00Z">
        <w:del w:id="1625" w:author="神谷 浩範" w:date="2020-02-20T14:20:00Z">
          <w:r w:rsidR="00B6193C" w:rsidDel="00270EA1">
            <w:rPr>
              <w:rFonts w:hint="eastAsia"/>
            </w:rPr>
            <w:delText>てい</w:delText>
          </w:r>
        </w:del>
      </w:ins>
      <w:del w:id="1626" w:author="神谷 浩範" w:date="2020-02-20T14:20:00Z">
        <w:r w:rsidDel="00270EA1">
          <w:rPr>
            <w:rFonts w:hint="eastAsia"/>
          </w:rPr>
          <w:delText>ます。歯の症状や見た目のお悩みは当クリニックへどうぞ。</w:delText>
        </w:r>
      </w:del>
    </w:p>
    <w:p w14:paraId="53C27E0D" w14:textId="3A18F099" w:rsidR="00B6193C" w:rsidRPr="00867087" w:rsidDel="00270EA1" w:rsidRDefault="00B6193C" w:rsidP="0035048A">
      <w:pPr>
        <w:rPr>
          <w:del w:id="1627" w:author="神谷 浩範" w:date="2020-02-20T14:20:00Z"/>
        </w:rPr>
        <w:pPrChange w:id="1628" w:author="神谷 浩範" w:date="2020-03-18T13:45:00Z">
          <w:pPr/>
        </w:pPrChange>
      </w:pPr>
    </w:p>
    <w:p w14:paraId="55A3CF42" w14:textId="5BC42EEA" w:rsidR="007C57F0" w:rsidDel="00270EA1" w:rsidRDefault="00E071AD" w:rsidP="0035048A">
      <w:pPr>
        <w:rPr>
          <w:del w:id="1629" w:author="神谷 浩範" w:date="2020-02-20T14:20:00Z"/>
        </w:rPr>
        <w:pPrChange w:id="1630" w:author="神谷 浩範" w:date="2020-03-18T13:45:00Z">
          <w:pPr>
            <w:pStyle w:val="2"/>
            <w:ind w:rightChars="265" w:right="636"/>
          </w:pPr>
        </w:pPrChange>
      </w:pPr>
      <w:del w:id="1631" w:author="神谷 浩範" w:date="2020-02-20T14:20:00Z">
        <w:r w:rsidRPr="00867087" w:rsidDel="00270EA1">
          <w:rPr>
            <w:rFonts w:hint="eastAsia"/>
          </w:rPr>
          <w:delText>診療案内</w:delText>
        </w:r>
      </w:del>
    </w:p>
    <w:p w14:paraId="2FD7F37F" w14:textId="51CA62E7" w:rsidR="00543E1E" w:rsidDel="00270EA1" w:rsidRDefault="00543E1E" w:rsidP="0035048A">
      <w:pPr>
        <w:rPr>
          <w:ins w:id="1632" w:author="優子 松木" w:date="2020-01-17T14:37:00Z"/>
          <w:del w:id="1633" w:author="神谷 浩範" w:date="2020-02-20T14:20:00Z"/>
        </w:rPr>
        <w:pPrChange w:id="1634" w:author="神谷 浩範" w:date="2020-03-18T13:45:00Z">
          <w:pPr/>
        </w:pPrChange>
      </w:pPr>
      <w:del w:id="1635" w:author="神谷 浩範" w:date="2020-02-20T14:20:00Z">
        <w:r w:rsidDel="00270EA1">
          <w:rPr>
            <w:rFonts w:hint="eastAsia"/>
          </w:rPr>
          <w:delText>当クリニックで行っている治療です。</w:delText>
        </w:r>
      </w:del>
    </w:p>
    <w:p w14:paraId="7EFE2A8D" w14:textId="5C4116A0" w:rsidR="00B6193C" w:rsidRPr="00543E1E" w:rsidDel="00270EA1" w:rsidRDefault="00B6193C" w:rsidP="0035048A">
      <w:pPr>
        <w:rPr>
          <w:del w:id="1636" w:author="神谷 浩範" w:date="2020-02-20T14:20:00Z"/>
        </w:rPr>
        <w:pPrChange w:id="1637" w:author="神谷 浩範" w:date="2020-03-18T13:45:00Z">
          <w:pPr/>
        </w:pPrChange>
      </w:pPr>
    </w:p>
    <w:p w14:paraId="73B3343D" w14:textId="58A69B16" w:rsidR="00E071AD" w:rsidRPr="00867087" w:rsidDel="00270EA1" w:rsidRDefault="00E071AD" w:rsidP="0035048A">
      <w:pPr>
        <w:rPr>
          <w:del w:id="1638" w:author="神谷 浩範" w:date="2020-02-20T14:20:00Z"/>
        </w:rPr>
        <w:pPrChange w:id="1639" w:author="神谷 浩範" w:date="2020-03-18T13:45:00Z">
          <w:pPr>
            <w:pStyle w:val="2"/>
          </w:pPr>
        </w:pPrChange>
      </w:pPr>
      <w:del w:id="1640" w:author="神谷 浩範" w:date="2020-02-20T14:20:00Z">
        <w:r w:rsidRPr="00867087" w:rsidDel="00270EA1">
          <w:rPr>
            <w:rFonts w:hint="eastAsia"/>
          </w:rPr>
          <w:delText>一般歯科</w:delText>
        </w:r>
      </w:del>
    </w:p>
    <w:p w14:paraId="2BA1549A" w14:textId="17AF8B11" w:rsidR="00E071AD" w:rsidRPr="00867087" w:rsidDel="00270EA1" w:rsidRDefault="00E071AD" w:rsidP="0035048A">
      <w:pPr>
        <w:rPr>
          <w:del w:id="1641" w:author="神谷 浩範" w:date="2020-02-20T14:20:00Z"/>
        </w:rPr>
        <w:pPrChange w:id="1642" w:author="神谷 浩範" w:date="2020-03-18T13:45:00Z">
          <w:pPr>
            <w:pStyle w:val="3"/>
          </w:pPr>
        </w:pPrChange>
      </w:pPr>
      <w:del w:id="1643" w:author="神谷 浩範" w:date="2020-02-20T14:20:00Z">
        <w:r w:rsidRPr="00867087" w:rsidDel="00270EA1">
          <w:rPr>
            <w:rFonts w:hint="eastAsia"/>
          </w:rPr>
          <w:delText>むし歯治療</w:delText>
        </w:r>
      </w:del>
    </w:p>
    <w:p w14:paraId="480230D5" w14:textId="1FB78FBE" w:rsidR="00E071AD" w:rsidRPr="00867087" w:rsidDel="00270EA1" w:rsidRDefault="00543E1E" w:rsidP="0035048A">
      <w:pPr>
        <w:rPr>
          <w:del w:id="1644" w:author="神谷 浩範" w:date="2020-02-20T14:20:00Z"/>
        </w:rPr>
        <w:pPrChange w:id="1645" w:author="神谷 浩範" w:date="2020-03-18T13:45:00Z">
          <w:pPr/>
        </w:pPrChange>
      </w:pPr>
      <w:del w:id="1646" w:author="神谷 浩範" w:date="2020-02-20T14:20:00Z">
        <w:r w:rsidDel="00270EA1">
          <w:rPr>
            <w:rFonts w:hint="eastAsia"/>
          </w:rPr>
          <w:delText>むし歯は菌の働きで生まれた酸が</w:delText>
        </w:r>
      </w:del>
      <w:ins w:id="1647" w:author="優子 松木" w:date="2020-01-17T14:43:00Z">
        <w:del w:id="1648" w:author="神谷 浩範" w:date="2020-02-20T14:20:00Z">
          <w:r w:rsidR="00B6193C" w:rsidDel="00270EA1">
            <w:rPr>
              <w:rFonts w:hint="eastAsia"/>
            </w:rPr>
            <w:delText>、</w:delText>
          </w:r>
        </w:del>
      </w:ins>
      <w:del w:id="1649" w:author="神谷 浩範" w:date="2020-02-20T14:20:00Z">
        <w:r w:rsidDel="00270EA1">
          <w:rPr>
            <w:rFonts w:hint="eastAsia"/>
          </w:rPr>
          <w:delText>歯を溶かす病気です。当</w:delText>
        </w:r>
        <w:r w:rsidR="00780182" w:rsidDel="00270EA1">
          <w:rPr>
            <w:rFonts w:hint="eastAsia"/>
          </w:rPr>
          <w:delText>クリニック</w:delText>
        </w:r>
        <w:r w:rsidDel="00270EA1">
          <w:rPr>
            <w:rFonts w:hint="eastAsia"/>
          </w:rPr>
          <w:delText>は患者さん</w:delText>
        </w:r>
      </w:del>
      <w:ins w:id="1650" w:author="優子 松木" w:date="2020-01-17T14:44:00Z">
        <w:del w:id="1651" w:author="神谷 浩範" w:date="2020-02-20T14:20:00Z">
          <w:r w:rsidR="006C2923" w:rsidDel="00270EA1">
            <w:rPr>
              <w:rFonts w:hint="eastAsia"/>
            </w:rPr>
            <w:delText>一人ひとり</w:delText>
          </w:r>
        </w:del>
      </w:ins>
      <w:del w:id="1652" w:author="神谷 浩範" w:date="2020-02-20T14:20:00Z">
        <w:r w:rsidDel="00270EA1">
          <w:rPr>
            <w:rFonts w:hint="eastAsia"/>
          </w:rPr>
          <w:delText>の症状や状況に合わせた治療を心がけています。患者さんが</w:delText>
        </w:r>
      </w:del>
      <w:ins w:id="1653" w:author="優子 松木" w:date="2020-01-17T14:44:00Z">
        <w:del w:id="1654" w:author="神谷 浩範" w:date="2020-02-20T14:20:00Z">
          <w:r w:rsidR="006C2923" w:rsidDel="00270EA1">
            <w:rPr>
              <w:rFonts w:hint="eastAsia"/>
            </w:rPr>
            <w:delText>「</w:delText>
          </w:r>
        </w:del>
      </w:ins>
      <w:del w:id="1655" w:author="神谷 浩範" w:date="2020-02-20T14:20:00Z">
        <w:r w:rsidDel="00270EA1">
          <w:rPr>
            <w:rFonts w:hint="eastAsia"/>
          </w:rPr>
          <w:delText>治療を受けて良かった</w:delText>
        </w:r>
      </w:del>
      <w:ins w:id="1656" w:author="優子 松木" w:date="2020-01-17T14:44:00Z">
        <w:del w:id="1657" w:author="神谷 浩範" w:date="2020-02-20T14:20:00Z">
          <w:r w:rsidR="006C2923" w:rsidDel="00270EA1">
            <w:rPr>
              <w:rFonts w:hint="eastAsia"/>
            </w:rPr>
            <w:delText>」</w:delText>
          </w:r>
        </w:del>
      </w:ins>
      <w:del w:id="1658" w:author="神谷 浩範" w:date="2020-02-20T14:20:00Z">
        <w:r w:rsidDel="00270EA1">
          <w:rPr>
            <w:rFonts w:hint="eastAsia"/>
          </w:rPr>
          <w:delText>と思</w:delText>
        </w:r>
      </w:del>
      <w:ins w:id="1659" w:author="優子 松木" w:date="2020-01-17T14:44:00Z">
        <w:del w:id="1660" w:author="神谷 浩範" w:date="2020-02-20T14:20:00Z">
          <w:r w:rsidR="006C2923" w:rsidDel="00270EA1">
            <w:rPr>
              <w:rFonts w:hint="eastAsia"/>
            </w:rPr>
            <w:delText>って頂け</w:delText>
          </w:r>
        </w:del>
      </w:ins>
      <w:del w:id="1661" w:author="神谷 浩範" w:date="2020-02-20T14:20:00Z">
        <w:r w:rsidDel="00270EA1">
          <w:rPr>
            <w:rFonts w:hint="eastAsia"/>
          </w:rPr>
          <w:delText>える</w:delText>
        </w:r>
      </w:del>
      <w:ins w:id="1662" w:author="優子 松木" w:date="2020-01-17T14:44:00Z">
        <w:del w:id="1663" w:author="神谷 浩範" w:date="2020-02-20T14:20:00Z">
          <w:r w:rsidR="006C2923" w:rsidDel="00270EA1">
            <w:rPr>
              <w:rFonts w:hint="eastAsia"/>
            </w:rPr>
            <w:delText>ような</w:delText>
          </w:r>
        </w:del>
      </w:ins>
      <w:del w:id="1664" w:author="神谷 浩範" w:date="2020-02-20T14:20:00Z">
        <w:r w:rsidR="00B13621" w:rsidDel="00270EA1">
          <w:rPr>
            <w:rFonts w:hint="eastAsia"/>
          </w:rPr>
          <w:delText>治療</w:delText>
        </w:r>
        <w:r w:rsidDel="00270EA1">
          <w:rPr>
            <w:rFonts w:hint="eastAsia"/>
          </w:rPr>
          <w:delText>を目指し</w:delText>
        </w:r>
        <w:r w:rsidR="00B13621" w:rsidDel="00270EA1">
          <w:rPr>
            <w:rFonts w:hint="eastAsia"/>
          </w:rPr>
          <w:delText>て</w:delText>
        </w:r>
      </w:del>
      <w:ins w:id="1665" w:author="優子 松木" w:date="2020-01-17T14:43:00Z">
        <w:del w:id="1666" w:author="神谷 浩範" w:date="2020-02-20T14:20:00Z">
          <w:r w:rsidR="00B6193C" w:rsidDel="00270EA1">
            <w:rPr>
              <w:rFonts w:hint="eastAsia"/>
            </w:rPr>
            <w:delText>い</w:delText>
          </w:r>
        </w:del>
      </w:ins>
      <w:del w:id="1667" w:author="神谷 浩範" w:date="2020-02-20T14:20:00Z">
        <w:r w:rsidDel="00270EA1">
          <w:rPr>
            <w:rFonts w:hint="eastAsia"/>
          </w:rPr>
          <w:delText>ます。</w:delText>
        </w:r>
      </w:del>
    </w:p>
    <w:p w14:paraId="16261DDF" w14:textId="33C4F25C" w:rsidR="00E071AD" w:rsidRPr="00867087" w:rsidDel="00270EA1" w:rsidRDefault="00543E1E" w:rsidP="0035048A">
      <w:pPr>
        <w:rPr>
          <w:del w:id="1668" w:author="神谷 浩範" w:date="2020-02-20T14:20:00Z"/>
        </w:rPr>
        <w:pPrChange w:id="1669" w:author="神谷 浩範" w:date="2020-03-18T13:45:00Z">
          <w:pPr>
            <w:pStyle w:val="3"/>
          </w:pPr>
        </w:pPrChange>
      </w:pPr>
      <w:del w:id="1670" w:author="神谷 浩範" w:date="2020-02-20T14:20:00Z">
        <w:r w:rsidDel="00270EA1">
          <w:rPr>
            <w:rFonts w:hint="eastAsia"/>
          </w:rPr>
          <w:delText>根管治療</w:delText>
        </w:r>
      </w:del>
    </w:p>
    <w:p w14:paraId="28139235" w14:textId="16EE2F8E" w:rsidR="00E071AD" w:rsidDel="00270EA1" w:rsidRDefault="00543E1E" w:rsidP="0035048A">
      <w:pPr>
        <w:rPr>
          <w:ins w:id="1671" w:author="優子 松木" w:date="2020-01-17T14:44:00Z"/>
          <w:del w:id="1672" w:author="神谷 浩範" w:date="2020-02-20T14:20:00Z"/>
        </w:rPr>
        <w:pPrChange w:id="1673" w:author="神谷 浩範" w:date="2020-03-18T13:45:00Z">
          <w:pPr/>
        </w:pPrChange>
      </w:pPr>
      <w:del w:id="1674" w:author="神谷 浩範" w:date="2020-02-20T14:20:00Z">
        <w:r w:rsidDel="00270EA1">
          <w:rPr>
            <w:rFonts w:hint="eastAsia"/>
          </w:rPr>
          <w:delText>当クリニックはむし歯治療</w:delText>
        </w:r>
      </w:del>
      <w:ins w:id="1675" w:author="優子 松木" w:date="2020-01-17T14:45:00Z">
        <w:del w:id="1676" w:author="神谷 浩範" w:date="2020-02-20T14:20:00Z">
          <w:r w:rsidR="006C2923" w:rsidDel="00270EA1">
            <w:rPr>
              <w:rFonts w:hint="eastAsia"/>
            </w:rPr>
            <w:delText>に対して</w:delText>
          </w:r>
        </w:del>
      </w:ins>
      <w:del w:id="1677" w:author="神谷 浩範" w:date="2020-02-20T14:20:00Z">
        <w:r w:rsidDel="00270EA1">
          <w:rPr>
            <w:rFonts w:hint="eastAsia"/>
          </w:rPr>
          <w:delText>として行う根管治療だけで</w:delText>
        </w:r>
      </w:del>
      <w:ins w:id="1678" w:author="優子 松木" w:date="2020-01-17T14:45:00Z">
        <w:del w:id="1679" w:author="神谷 浩範" w:date="2020-02-20T14:20:00Z">
          <w:r w:rsidR="006C2923" w:rsidDel="00270EA1">
            <w:rPr>
              <w:rFonts w:hint="eastAsia"/>
            </w:rPr>
            <w:delText>は</w:delText>
          </w:r>
        </w:del>
      </w:ins>
      <w:del w:id="1680" w:author="神谷 浩範" w:date="2020-02-20T14:20:00Z">
        <w:r w:rsidDel="00270EA1">
          <w:rPr>
            <w:rFonts w:hint="eastAsia"/>
          </w:rPr>
          <w:delText>なく、メタルボンドなどの審美治療に</w:delText>
        </w:r>
      </w:del>
      <w:ins w:id="1681" w:author="優子 松木" w:date="2020-01-17T14:51:00Z">
        <w:del w:id="1682" w:author="神谷 浩範" w:date="2020-02-20T14:20:00Z">
          <w:r w:rsidR="006C2923" w:rsidDel="00270EA1">
            <w:rPr>
              <w:rFonts w:hint="eastAsia"/>
            </w:rPr>
            <w:delText>おいて</w:delText>
          </w:r>
        </w:del>
      </w:ins>
      <w:del w:id="1683" w:author="神谷 浩範" w:date="2020-02-20T14:20:00Z">
        <w:r w:rsidDel="00270EA1">
          <w:rPr>
            <w:rFonts w:hint="eastAsia"/>
          </w:rPr>
          <w:delText>よって起きた症状に対しても根管治療を行っています。</w:delText>
        </w:r>
      </w:del>
    </w:p>
    <w:p w14:paraId="7931A9A0" w14:textId="4AA30A2A" w:rsidR="006C2923" w:rsidRPr="00867087" w:rsidDel="00270EA1" w:rsidRDefault="006C2923" w:rsidP="0035048A">
      <w:pPr>
        <w:rPr>
          <w:del w:id="1684" w:author="神谷 浩範" w:date="2020-02-20T14:20:00Z"/>
        </w:rPr>
        <w:pPrChange w:id="1685" w:author="神谷 浩範" w:date="2020-03-18T13:45:00Z">
          <w:pPr/>
        </w:pPrChange>
      </w:pPr>
    </w:p>
    <w:p w14:paraId="1ADF4DF9" w14:textId="38DEE51F" w:rsidR="00E071AD" w:rsidRPr="00867087" w:rsidDel="00270EA1" w:rsidRDefault="00E071AD" w:rsidP="0035048A">
      <w:pPr>
        <w:rPr>
          <w:del w:id="1686" w:author="神谷 浩範" w:date="2020-02-20T14:20:00Z"/>
        </w:rPr>
        <w:pPrChange w:id="1687" w:author="神谷 浩範" w:date="2020-03-18T13:45:00Z">
          <w:pPr>
            <w:pStyle w:val="2"/>
          </w:pPr>
        </w:pPrChange>
      </w:pPr>
      <w:del w:id="1688" w:author="神谷 浩範" w:date="2020-02-20T14:20:00Z">
        <w:r w:rsidRPr="00867087" w:rsidDel="00270EA1">
          <w:rPr>
            <w:rFonts w:hint="eastAsia"/>
          </w:rPr>
          <w:delText>予防治療</w:delText>
        </w:r>
      </w:del>
    </w:p>
    <w:p w14:paraId="53C8CE2A" w14:textId="0291AFFC" w:rsidR="00E071AD" w:rsidRPr="00867087" w:rsidDel="00270EA1" w:rsidRDefault="00E071AD" w:rsidP="0035048A">
      <w:pPr>
        <w:rPr>
          <w:del w:id="1689" w:author="神谷 浩範" w:date="2020-02-20T14:20:00Z"/>
        </w:rPr>
        <w:pPrChange w:id="1690" w:author="神谷 浩範" w:date="2020-03-18T13:45:00Z">
          <w:pPr>
            <w:pStyle w:val="3"/>
          </w:pPr>
        </w:pPrChange>
      </w:pPr>
      <w:del w:id="1691" w:author="神谷 浩範" w:date="2020-02-20T14:20:00Z">
        <w:r w:rsidRPr="00867087" w:rsidDel="00270EA1">
          <w:rPr>
            <w:rFonts w:hint="eastAsia"/>
          </w:rPr>
          <w:delText>歯科検診</w:delText>
        </w:r>
      </w:del>
      <w:ins w:id="1692" w:author="大場 由佳" w:date="2020-01-20T10:16:00Z">
        <w:del w:id="1693" w:author="神谷 浩範" w:date="2020-02-20T14:20:00Z">
          <w:r w:rsidR="005B6B3B" w:rsidDel="00270EA1">
            <w:rPr>
              <w:rFonts w:hint="eastAsia"/>
            </w:rPr>
            <w:delText>健診</w:delText>
          </w:r>
        </w:del>
      </w:ins>
    </w:p>
    <w:p w14:paraId="3E49D002" w14:textId="476611F0" w:rsidR="00E071AD" w:rsidRPr="00867087" w:rsidDel="00270EA1" w:rsidRDefault="00543E1E" w:rsidP="0035048A">
      <w:pPr>
        <w:rPr>
          <w:del w:id="1694" w:author="神谷 浩範" w:date="2020-02-20T14:20:00Z"/>
        </w:rPr>
        <w:pPrChange w:id="1695" w:author="神谷 浩範" w:date="2020-03-18T13:45:00Z">
          <w:pPr/>
        </w:pPrChange>
      </w:pPr>
      <w:del w:id="1696" w:author="神谷 浩範" w:date="2020-02-20T14:20:00Z">
        <w:r w:rsidDel="00270EA1">
          <w:rPr>
            <w:rFonts w:hint="eastAsia"/>
          </w:rPr>
          <w:delText>むし歯や歯周病の初期症状は痛みがないため、患者さんご自身で気が付くのは難しいです。初期から症状を発見し、</w:delText>
        </w:r>
      </w:del>
      <w:ins w:id="1697" w:author="優子 松木" w:date="2020-01-17T14:51:00Z">
        <w:del w:id="1698" w:author="神谷 浩範" w:date="2020-02-20T14:20:00Z">
          <w:r w:rsidR="006C2923" w:rsidDel="00270EA1">
            <w:rPr>
              <w:rFonts w:hint="eastAsia"/>
            </w:rPr>
            <w:delText>早期化発見・早期</w:delText>
          </w:r>
        </w:del>
      </w:ins>
      <w:del w:id="1699" w:author="神谷 浩範" w:date="2020-02-20T14:20:00Z">
        <w:r w:rsidDel="00270EA1">
          <w:rPr>
            <w:rFonts w:hint="eastAsia"/>
          </w:rPr>
          <w:delText>治療するには、歯科</w:delText>
        </w:r>
      </w:del>
      <w:ins w:id="1700" w:author="優子 松木" w:date="2020-01-17T14:51:00Z">
        <w:del w:id="1701" w:author="神谷 浩範" w:date="2020-02-20T14:20:00Z">
          <w:r w:rsidR="006C2923" w:rsidDel="00270EA1">
            <w:rPr>
              <w:rFonts w:hint="eastAsia"/>
            </w:rPr>
            <w:delText>健</w:delText>
          </w:r>
        </w:del>
      </w:ins>
      <w:del w:id="1702" w:author="神谷 浩範" w:date="2020-02-20T14:20:00Z">
        <w:r w:rsidDel="00270EA1">
          <w:rPr>
            <w:rFonts w:hint="eastAsia"/>
          </w:rPr>
          <w:delText>検診が有効です。当</w:delText>
        </w:r>
        <w:r w:rsidR="00780182" w:rsidDel="00270EA1">
          <w:rPr>
            <w:rFonts w:hint="eastAsia"/>
          </w:rPr>
          <w:delText>クリニック</w:delText>
        </w:r>
      </w:del>
      <w:ins w:id="1703" w:author="優子 松木" w:date="2020-01-17T14:52:00Z">
        <w:del w:id="1704" w:author="神谷 浩範" w:date="2020-02-20T14:20:00Z">
          <w:r w:rsidR="006C2923" w:rsidDel="00270EA1">
            <w:rPr>
              <w:rFonts w:hint="eastAsia"/>
            </w:rPr>
            <w:delText>で</w:delText>
          </w:r>
        </w:del>
      </w:ins>
      <w:del w:id="1705" w:author="神谷 浩範" w:date="2020-02-20T14:20:00Z">
        <w:r w:rsidDel="00270EA1">
          <w:rPr>
            <w:rFonts w:hint="eastAsia"/>
          </w:rPr>
          <w:delText>は患者さんに</w:delText>
        </w:r>
      </w:del>
      <w:ins w:id="1706" w:author="優子 松木" w:date="2020-01-17T14:52:00Z">
        <w:del w:id="1707" w:author="神谷 浩範" w:date="2020-02-20T14:20:00Z">
          <w:r w:rsidR="006C2923" w:rsidDel="00270EA1">
            <w:rPr>
              <w:rFonts w:hint="eastAsia"/>
            </w:rPr>
            <w:delText>鏡</w:delText>
          </w:r>
        </w:del>
      </w:ins>
      <w:del w:id="1708" w:author="神谷 浩範" w:date="2020-02-20T14:20:00Z">
        <w:r w:rsidDel="00270EA1">
          <w:rPr>
            <w:rFonts w:hint="eastAsia"/>
          </w:rPr>
          <w:delText>ミラーを持って</w:delText>
        </w:r>
      </w:del>
      <w:ins w:id="1709" w:author="優子 松木" w:date="2020-01-17T14:52:00Z">
        <w:del w:id="1710" w:author="神谷 浩範" w:date="2020-02-20T14:20:00Z">
          <w:r w:rsidR="006C2923" w:rsidDel="00270EA1">
            <w:rPr>
              <w:rFonts w:hint="eastAsia"/>
            </w:rPr>
            <w:delText>頂き</w:delText>
          </w:r>
        </w:del>
      </w:ins>
      <w:del w:id="1711" w:author="神谷 浩範" w:date="2020-02-20T14:20:00Z">
        <w:r w:rsidDel="00270EA1">
          <w:rPr>
            <w:rFonts w:hint="eastAsia"/>
          </w:rPr>
          <w:delText>もらい、一緒に歯の状態を観察しながら歯科</w:delText>
        </w:r>
      </w:del>
      <w:ins w:id="1712" w:author="優子 松木" w:date="2020-01-17T14:52:00Z">
        <w:del w:id="1713" w:author="神谷 浩範" w:date="2020-02-20T14:20:00Z">
          <w:r w:rsidR="006C2923" w:rsidDel="00270EA1">
            <w:rPr>
              <w:rFonts w:hint="eastAsia"/>
            </w:rPr>
            <w:delText>健</w:delText>
          </w:r>
        </w:del>
      </w:ins>
      <w:del w:id="1714" w:author="神谷 浩範" w:date="2020-02-20T14:20:00Z">
        <w:r w:rsidDel="00270EA1">
          <w:rPr>
            <w:rFonts w:hint="eastAsia"/>
          </w:rPr>
          <w:delText>検診を行います。</w:delText>
        </w:r>
      </w:del>
    </w:p>
    <w:p w14:paraId="7676C859" w14:textId="546339FF" w:rsidR="00E071AD" w:rsidRPr="00867087" w:rsidDel="00270EA1" w:rsidRDefault="00E071AD" w:rsidP="0035048A">
      <w:pPr>
        <w:rPr>
          <w:del w:id="1715" w:author="神谷 浩範" w:date="2020-02-20T14:20:00Z"/>
        </w:rPr>
        <w:pPrChange w:id="1716" w:author="神谷 浩範" w:date="2020-03-18T13:45:00Z">
          <w:pPr>
            <w:pStyle w:val="3"/>
          </w:pPr>
        </w:pPrChange>
      </w:pPr>
      <w:del w:id="1717" w:author="神谷 浩範" w:date="2020-02-20T14:20:00Z">
        <w:r w:rsidRPr="00867087" w:rsidDel="00270EA1">
          <w:rPr>
            <w:rFonts w:hint="eastAsia"/>
          </w:rPr>
          <w:delText>クリーニング</w:delText>
        </w:r>
      </w:del>
    </w:p>
    <w:p w14:paraId="4F6BCAD7" w14:textId="6E5C3D2B" w:rsidR="00E071AD" w:rsidRPr="00867087" w:rsidDel="00270EA1" w:rsidRDefault="00543E1E" w:rsidP="0035048A">
      <w:pPr>
        <w:rPr>
          <w:del w:id="1718" w:author="神谷 浩範" w:date="2020-02-20T14:20:00Z"/>
        </w:rPr>
        <w:pPrChange w:id="1719" w:author="神谷 浩範" w:date="2020-03-18T13:45:00Z">
          <w:pPr/>
        </w:pPrChange>
      </w:pPr>
      <w:del w:id="1720" w:author="神谷 浩範" w:date="2020-02-20T14:20:00Z">
        <w:r w:rsidDel="00270EA1">
          <w:rPr>
            <w:rFonts w:hint="eastAsia"/>
          </w:rPr>
          <w:delText>歯を健康な状態で</w:delText>
        </w:r>
      </w:del>
      <w:ins w:id="1721" w:author="大場 由佳" w:date="2020-01-20T10:16:00Z">
        <w:del w:id="1722" w:author="神谷 浩範" w:date="2020-02-20T14:20:00Z">
          <w:r w:rsidR="005B6B3B" w:rsidDel="00270EA1">
            <w:rPr>
              <w:rFonts w:hint="eastAsia"/>
            </w:rPr>
            <w:delText>に</w:delText>
          </w:r>
        </w:del>
      </w:ins>
      <w:del w:id="1723" w:author="神谷 浩範" w:date="2020-02-20T14:20:00Z">
        <w:r w:rsidDel="00270EA1">
          <w:rPr>
            <w:rFonts w:hint="eastAsia"/>
          </w:rPr>
          <w:delText>保つには、歯に付いた汚れや雑菌、黄ばみや歯石を定期的に取る必要があります。当クリニックでは、これらの汚れを落とすクリーニングを行います。</w:delText>
        </w:r>
      </w:del>
    </w:p>
    <w:p w14:paraId="506401E3" w14:textId="16520428" w:rsidR="00E071AD" w:rsidRPr="00867087" w:rsidDel="00270EA1" w:rsidRDefault="00E071AD" w:rsidP="0035048A">
      <w:pPr>
        <w:rPr>
          <w:del w:id="1724" w:author="神谷 浩範" w:date="2020-02-20T14:20:00Z"/>
        </w:rPr>
        <w:pPrChange w:id="1725" w:author="神谷 浩範" w:date="2020-03-18T13:45:00Z">
          <w:pPr>
            <w:pStyle w:val="3"/>
          </w:pPr>
        </w:pPrChange>
      </w:pPr>
      <w:del w:id="1726" w:author="神谷 浩範" w:date="2020-02-20T14:20:00Z">
        <w:r w:rsidRPr="00867087" w:rsidDel="00270EA1">
          <w:rPr>
            <w:rFonts w:hint="eastAsia"/>
          </w:rPr>
          <w:delText>口臭治療</w:delText>
        </w:r>
      </w:del>
    </w:p>
    <w:p w14:paraId="4B9881ED" w14:textId="30F4F29E" w:rsidR="00E071AD" w:rsidDel="00270EA1" w:rsidRDefault="00793E0F" w:rsidP="0035048A">
      <w:pPr>
        <w:rPr>
          <w:ins w:id="1727" w:author="優子 松木" w:date="2020-01-17T14:53:00Z"/>
          <w:del w:id="1728" w:author="神谷 浩範" w:date="2020-02-20T14:20:00Z"/>
        </w:rPr>
        <w:pPrChange w:id="1729" w:author="神谷 浩範" w:date="2020-03-18T13:45:00Z">
          <w:pPr/>
        </w:pPrChange>
      </w:pPr>
      <w:del w:id="1730" w:author="神谷 浩範" w:date="2020-02-20T14:20:00Z">
        <w:r w:rsidDel="00270EA1">
          <w:rPr>
            <w:rFonts w:hint="eastAsia"/>
          </w:rPr>
          <w:delText>口臭の原因の一つに</w:delText>
        </w:r>
      </w:del>
      <w:ins w:id="1731" w:author="優子 松木" w:date="2020-01-17T14:53:00Z">
        <w:del w:id="1732" w:author="神谷 浩範" w:date="2020-02-20T14:20:00Z">
          <w:r w:rsidR="006C2923" w:rsidDel="00270EA1">
            <w:rPr>
              <w:rFonts w:hint="eastAsia"/>
            </w:rPr>
            <w:delText>は</w:delText>
          </w:r>
        </w:del>
      </w:ins>
      <w:del w:id="1733" w:author="神谷 浩範" w:date="2020-02-20T14:20:00Z">
        <w:r w:rsidDel="00270EA1">
          <w:rPr>
            <w:rFonts w:hint="eastAsia"/>
          </w:rPr>
          <w:delText>、歯周病やドライマウスといった歯や口の</w:delText>
        </w:r>
      </w:del>
      <w:ins w:id="1734" w:author="優子 松木" w:date="2020-01-17T14:53:00Z">
        <w:del w:id="1735" w:author="神谷 浩範" w:date="2020-02-20T14:20:00Z">
          <w:r w:rsidR="006C2923" w:rsidDel="00270EA1">
            <w:rPr>
              <w:rFonts w:hint="eastAsia"/>
            </w:rPr>
            <w:delText>疾患</w:delText>
          </w:r>
        </w:del>
      </w:ins>
      <w:del w:id="1736" w:author="神谷 浩範" w:date="2020-02-20T14:20:00Z">
        <w:r w:rsidDel="00270EA1">
          <w:rPr>
            <w:rFonts w:hint="eastAsia"/>
          </w:rPr>
          <w:delText>症状が</w:delText>
        </w:r>
      </w:del>
      <w:ins w:id="1737" w:author="優子 松木" w:date="2020-01-17T14:53:00Z">
        <w:del w:id="1738" w:author="神谷 浩範" w:date="2020-02-20T14:20:00Z">
          <w:r w:rsidR="006C2923" w:rsidDel="00270EA1">
            <w:rPr>
              <w:rFonts w:hint="eastAsia"/>
            </w:rPr>
            <w:delText>挙げられ</w:delText>
          </w:r>
        </w:del>
      </w:ins>
      <w:del w:id="1739" w:author="神谷 浩範" w:date="2020-02-20T14:20:00Z">
        <w:r w:rsidDel="00270EA1">
          <w:rPr>
            <w:rFonts w:hint="eastAsia"/>
          </w:rPr>
          <w:delText>原因である場合があります。当クリニックは</w:delText>
        </w:r>
      </w:del>
      <w:ins w:id="1740" w:author="優子 松木" w:date="2020-01-17T14:54:00Z">
        <w:del w:id="1741" w:author="神谷 浩範" w:date="2020-02-20T14:20:00Z">
          <w:r w:rsidR="00070DEF" w:rsidDel="00270EA1">
            <w:rPr>
              <w:rFonts w:hint="eastAsia"/>
            </w:rPr>
            <w:delText>原因</w:delText>
          </w:r>
        </w:del>
      </w:ins>
      <w:ins w:id="1742" w:author="大場 由佳" w:date="2020-01-20T10:17:00Z">
        <w:del w:id="1743" w:author="神谷 浩範" w:date="2020-02-20T14:20:00Z">
          <w:r w:rsidR="005B6B3B" w:rsidDel="00270EA1">
            <w:rPr>
              <w:rFonts w:hint="eastAsia"/>
            </w:rPr>
            <w:delText>となる</w:delText>
          </w:r>
        </w:del>
      </w:ins>
      <w:ins w:id="1744" w:author="優子 松木" w:date="2020-01-17T14:54:00Z">
        <w:del w:id="1745" w:author="神谷 浩範" w:date="2020-02-20T14:20:00Z">
          <w:r w:rsidR="00070DEF" w:rsidDel="00270EA1">
            <w:rPr>
              <w:rFonts w:hint="eastAsia"/>
            </w:rPr>
            <w:delText>疾患</w:delText>
          </w:r>
        </w:del>
      </w:ins>
      <w:ins w:id="1746" w:author="優子 松木" w:date="2020-01-17T14:55:00Z">
        <w:del w:id="1747" w:author="神谷 浩範" w:date="2020-02-20T14:20:00Z">
          <w:r w:rsidR="00070DEF" w:rsidDel="00270EA1">
            <w:rPr>
              <w:rFonts w:hint="eastAsia"/>
            </w:rPr>
            <w:delText>を</w:delText>
          </w:r>
        </w:del>
      </w:ins>
      <w:ins w:id="1748" w:author="優子 松木" w:date="2020-01-17T14:54:00Z">
        <w:del w:id="1749" w:author="神谷 浩範" w:date="2020-02-20T14:20:00Z">
          <w:r w:rsidR="00070DEF" w:rsidDel="00270EA1">
            <w:rPr>
              <w:rFonts w:hint="eastAsia"/>
            </w:rPr>
            <w:delText>見</w:delText>
          </w:r>
        </w:del>
      </w:ins>
      <w:ins w:id="1750" w:author="優子 松木" w:date="2020-01-17T14:55:00Z">
        <w:del w:id="1751" w:author="神谷 浩範" w:date="2020-02-20T14:20:00Z">
          <w:r w:rsidR="00070DEF" w:rsidDel="00270EA1">
            <w:rPr>
              <w:rFonts w:hint="eastAsia"/>
            </w:rPr>
            <w:delText>つけ出して</w:delText>
          </w:r>
        </w:del>
      </w:ins>
      <w:ins w:id="1752" w:author="優子 松木" w:date="2020-01-17T14:54:00Z">
        <w:del w:id="1753" w:author="神谷 浩範" w:date="2020-02-20T14:20:00Z">
          <w:r w:rsidR="00070DEF" w:rsidDel="00270EA1">
            <w:rPr>
              <w:rFonts w:hint="eastAsia"/>
            </w:rPr>
            <w:delText>治療</w:delText>
          </w:r>
        </w:del>
      </w:ins>
      <w:ins w:id="1754" w:author="優子 松木" w:date="2020-01-17T14:55:00Z">
        <w:del w:id="1755" w:author="神谷 浩範" w:date="2020-02-20T14:20:00Z">
          <w:r w:rsidR="00070DEF" w:rsidDel="00270EA1">
            <w:rPr>
              <w:rFonts w:hint="eastAsia"/>
            </w:rPr>
            <w:delText>することで、</w:delText>
          </w:r>
        </w:del>
      </w:ins>
      <w:del w:id="1756" w:author="神谷 浩範" w:date="2020-02-20T14:20:00Z">
        <w:r w:rsidDel="00270EA1">
          <w:rPr>
            <w:rFonts w:hint="eastAsia"/>
          </w:rPr>
          <w:delText>歯や口の症状で起きている口臭の治療</w:delText>
        </w:r>
        <w:r w:rsidR="00B13621" w:rsidDel="00270EA1">
          <w:rPr>
            <w:rFonts w:hint="eastAsia"/>
          </w:rPr>
          <w:delText>も</w:delText>
        </w:r>
        <w:r w:rsidDel="00270EA1">
          <w:rPr>
            <w:rFonts w:hint="eastAsia"/>
          </w:rPr>
          <w:delText>受け付けて</w:delText>
        </w:r>
      </w:del>
      <w:ins w:id="1757" w:author="優子 松木" w:date="2020-01-17T14:55:00Z">
        <w:del w:id="1758" w:author="神谷 浩範" w:date="2020-02-20T14:20:00Z">
          <w:r w:rsidR="00070DEF" w:rsidDel="00270EA1">
            <w:rPr>
              <w:rFonts w:hint="eastAsia"/>
            </w:rPr>
            <w:delText>を</w:delText>
          </w:r>
        </w:del>
      </w:ins>
      <w:ins w:id="1759" w:author="優子 松木" w:date="2020-01-17T14:56:00Z">
        <w:del w:id="1760" w:author="神谷 浩範" w:date="2020-02-20T14:20:00Z">
          <w:r w:rsidR="00070DEF" w:rsidDel="00270EA1">
            <w:rPr>
              <w:rFonts w:hint="eastAsia"/>
            </w:rPr>
            <w:delText>抑え</w:delText>
          </w:r>
        </w:del>
      </w:ins>
      <w:del w:id="1761" w:author="神谷 浩範" w:date="2020-02-20T14:20:00Z">
        <w:r w:rsidDel="00270EA1">
          <w:rPr>
            <w:rFonts w:hint="eastAsia"/>
          </w:rPr>
          <w:delText>います。</w:delText>
        </w:r>
      </w:del>
    </w:p>
    <w:p w14:paraId="131F571D" w14:textId="400C572A" w:rsidR="006C2923" w:rsidRPr="00867087" w:rsidDel="00270EA1" w:rsidRDefault="006C2923" w:rsidP="0035048A">
      <w:pPr>
        <w:rPr>
          <w:del w:id="1762" w:author="神谷 浩範" w:date="2020-02-20T14:20:00Z"/>
        </w:rPr>
        <w:pPrChange w:id="1763" w:author="神谷 浩範" w:date="2020-03-18T13:45:00Z">
          <w:pPr/>
        </w:pPrChange>
      </w:pPr>
    </w:p>
    <w:p w14:paraId="6A689AC1" w14:textId="14FE8CD2" w:rsidR="00E071AD" w:rsidRPr="00867087" w:rsidDel="00270EA1" w:rsidRDefault="00E071AD" w:rsidP="0035048A">
      <w:pPr>
        <w:rPr>
          <w:del w:id="1764" w:author="神谷 浩範" w:date="2020-02-20T14:20:00Z"/>
        </w:rPr>
        <w:pPrChange w:id="1765" w:author="神谷 浩範" w:date="2020-03-18T13:45:00Z">
          <w:pPr>
            <w:pStyle w:val="2"/>
          </w:pPr>
        </w:pPrChange>
      </w:pPr>
      <w:del w:id="1766" w:author="神谷 浩範" w:date="2020-02-20T14:20:00Z">
        <w:r w:rsidRPr="00867087" w:rsidDel="00270EA1">
          <w:rPr>
            <w:rFonts w:hint="eastAsia"/>
          </w:rPr>
          <w:delText>小児歯科</w:delText>
        </w:r>
      </w:del>
    </w:p>
    <w:p w14:paraId="5DA1C16F" w14:textId="67878816" w:rsidR="00E071AD" w:rsidRPr="00867087" w:rsidDel="00270EA1" w:rsidRDefault="00E071AD" w:rsidP="0035048A">
      <w:pPr>
        <w:rPr>
          <w:del w:id="1767" w:author="神谷 浩範" w:date="2020-02-20T14:20:00Z"/>
        </w:rPr>
        <w:pPrChange w:id="1768" w:author="神谷 浩範" w:date="2020-03-18T13:45:00Z">
          <w:pPr>
            <w:pStyle w:val="3"/>
          </w:pPr>
        </w:pPrChange>
      </w:pPr>
      <w:del w:id="1769" w:author="神谷 浩範" w:date="2020-02-20T14:20:00Z">
        <w:r w:rsidRPr="00867087" w:rsidDel="00270EA1">
          <w:rPr>
            <w:rFonts w:hint="eastAsia"/>
          </w:rPr>
          <w:delText>小児の予防治療</w:delText>
        </w:r>
      </w:del>
    </w:p>
    <w:p w14:paraId="7D778548" w14:textId="5610218D" w:rsidR="00E071AD" w:rsidDel="00270EA1" w:rsidRDefault="00793E0F" w:rsidP="0035048A">
      <w:pPr>
        <w:rPr>
          <w:ins w:id="1770" w:author="優子 松木" w:date="2020-01-17T14:56:00Z"/>
          <w:del w:id="1771" w:author="神谷 浩範" w:date="2020-02-20T14:20:00Z"/>
        </w:rPr>
        <w:pPrChange w:id="1772" w:author="神谷 浩範" w:date="2020-03-18T13:45:00Z">
          <w:pPr/>
        </w:pPrChange>
      </w:pPr>
      <w:del w:id="1773" w:author="神谷 浩範" w:date="2020-02-20T14:20:00Z">
        <w:r w:rsidDel="00270EA1">
          <w:rPr>
            <w:rFonts w:hint="eastAsia"/>
          </w:rPr>
          <w:delText>当クリニックはお子さんの予防治療を行います。歯科</w:delText>
        </w:r>
      </w:del>
      <w:ins w:id="1774" w:author="優子 松木" w:date="2020-01-17T14:56:00Z">
        <w:del w:id="1775" w:author="神谷 浩範" w:date="2020-02-20T14:20:00Z">
          <w:r w:rsidR="00070DEF" w:rsidDel="00270EA1">
            <w:rPr>
              <w:rFonts w:hint="eastAsia"/>
            </w:rPr>
            <w:delText>健</w:delText>
          </w:r>
        </w:del>
      </w:ins>
      <w:del w:id="1776" w:author="神谷 浩範" w:date="2020-02-20T14:20:00Z">
        <w:r w:rsidDel="00270EA1">
          <w:rPr>
            <w:rFonts w:hint="eastAsia"/>
          </w:rPr>
          <w:delText>検診やお子さんの</w:delText>
        </w:r>
      </w:del>
      <w:ins w:id="1777" w:author="優子 松木" w:date="2020-01-17T14:56:00Z">
        <w:del w:id="1778" w:author="神谷 浩範" w:date="2020-02-20T14:20:00Z">
          <w:r w:rsidR="00070DEF" w:rsidDel="00270EA1">
            <w:rPr>
              <w:rFonts w:hint="eastAsia"/>
            </w:rPr>
            <w:delText>口</w:delText>
          </w:r>
        </w:del>
      </w:ins>
      <w:del w:id="1779" w:author="神谷 浩範" w:date="2020-02-20T14:20:00Z">
        <w:r w:rsidDel="00270EA1">
          <w:rPr>
            <w:rFonts w:hint="eastAsia"/>
          </w:rPr>
          <w:delText>歯に合わせた歯ブラシ指導を行い、お子さんが自分の歯を守れるようになるお手伝いを</w:delText>
        </w:r>
        <w:r w:rsidR="00780182" w:rsidDel="00270EA1">
          <w:rPr>
            <w:rFonts w:hint="eastAsia"/>
          </w:rPr>
          <w:delText>し</w:delText>
        </w:r>
      </w:del>
      <w:ins w:id="1780" w:author="優子 松木" w:date="2020-01-17T14:57:00Z">
        <w:del w:id="1781" w:author="神谷 浩範" w:date="2020-02-20T14:20:00Z">
          <w:r w:rsidR="00070DEF" w:rsidDel="00270EA1">
            <w:rPr>
              <w:rFonts w:hint="eastAsia"/>
            </w:rPr>
            <w:delText>てい</w:delText>
          </w:r>
        </w:del>
      </w:ins>
      <w:del w:id="1782" w:author="神谷 浩範" w:date="2020-02-20T14:20:00Z">
        <w:r w:rsidDel="00270EA1">
          <w:rPr>
            <w:rFonts w:hint="eastAsia"/>
          </w:rPr>
          <w:delText>ます。</w:delText>
        </w:r>
      </w:del>
    </w:p>
    <w:p w14:paraId="2CA40EA5" w14:textId="43E4033A" w:rsidR="00070DEF" w:rsidRPr="00867087" w:rsidDel="00270EA1" w:rsidRDefault="00070DEF" w:rsidP="0035048A">
      <w:pPr>
        <w:rPr>
          <w:del w:id="1783" w:author="神谷 浩範" w:date="2020-02-20T14:20:00Z"/>
        </w:rPr>
        <w:pPrChange w:id="1784" w:author="神谷 浩範" w:date="2020-03-18T13:45:00Z">
          <w:pPr/>
        </w:pPrChange>
      </w:pPr>
    </w:p>
    <w:p w14:paraId="02A0E481" w14:textId="6408421F" w:rsidR="00E071AD" w:rsidRPr="00867087" w:rsidDel="00270EA1" w:rsidRDefault="005B6B3B" w:rsidP="0035048A">
      <w:pPr>
        <w:rPr>
          <w:del w:id="1785" w:author="神谷 浩範" w:date="2020-02-20T14:20:00Z"/>
        </w:rPr>
        <w:pPrChange w:id="1786" w:author="神谷 浩範" w:date="2020-03-18T13:45:00Z">
          <w:pPr>
            <w:pStyle w:val="2"/>
          </w:pPr>
        </w:pPrChange>
      </w:pPr>
      <w:ins w:id="1787" w:author="大場 由佳" w:date="2020-01-20T10:17:00Z">
        <w:del w:id="1788" w:author="神谷 浩範" w:date="2020-02-20T14:20:00Z">
          <w:r w:rsidDel="00270EA1">
            <w:rPr>
              <w:rFonts w:hint="eastAsia"/>
            </w:rPr>
            <w:delText>歯科</w:delText>
          </w:r>
        </w:del>
      </w:ins>
      <w:del w:id="1789" w:author="神谷 浩範" w:date="2020-02-20T14:20:00Z">
        <w:r w:rsidR="00E071AD" w:rsidRPr="00867087" w:rsidDel="00270EA1">
          <w:rPr>
            <w:rFonts w:hint="eastAsia"/>
          </w:rPr>
          <w:delText>口腔外科、親知らず</w:delText>
        </w:r>
      </w:del>
    </w:p>
    <w:p w14:paraId="6C46541C" w14:textId="3CCB56BA" w:rsidR="00E071AD" w:rsidDel="00270EA1" w:rsidRDefault="00793E0F" w:rsidP="0035048A">
      <w:pPr>
        <w:rPr>
          <w:ins w:id="1790" w:author="優子 松木" w:date="2020-01-17T14:56:00Z"/>
          <w:del w:id="1791" w:author="神谷 浩範" w:date="2020-02-20T14:20:00Z"/>
        </w:rPr>
        <w:pPrChange w:id="1792" w:author="神谷 浩範" w:date="2020-03-18T13:45:00Z">
          <w:pPr/>
        </w:pPrChange>
      </w:pPr>
      <w:del w:id="1793" w:author="神谷 浩範" w:date="2020-02-20T14:20:00Z">
        <w:r w:rsidDel="00270EA1">
          <w:rPr>
            <w:rFonts w:hint="eastAsia"/>
          </w:rPr>
          <w:delText>当クリニックは親知らずの抜歯など</w:delText>
        </w:r>
      </w:del>
      <w:ins w:id="1794" w:author="優子 松木" w:date="2020-01-17T14:57:00Z">
        <w:del w:id="1795" w:author="神谷 浩範" w:date="2020-02-20T14:20:00Z">
          <w:r w:rsidR="00070DEF" w:rsidDel="00270EA1">
            <w:rPr>
              <w:rFonts w:hint="eastAsia"/>
            </w:rPr>
            <w:delText>、</w:delText>
          </w:r>
        </w:del>
      </w:ins>
      <w:ins w:id="1796" w:author="大場 由佳" w:date="2020-01-20T10:17:00Z">
        <w:del w:id="1797" w:author="神谷 浩範" w:date="2020-02-20T14:20:00Z">
          <w:r w:rsidR="005B6B3B" w:rsidDel="00270EA1">
            <w:rPr>
              <w:rFonts w:hint="eastAsia"/>
            </w:rPr>
            <w:delText>歯科</w:delText>
          </w:r>
        </w:del>
      </w:ins>
      <w:del w:id="1798" w:author="神谷 浩範" w:date="2020-02-20T14:20:00Z">
        <w:r w:rsidDel="00270EA1">
          <w:rPr>
            <w:rFonts w:hint="eastAsia"/>
          </w:rPr>
          <w:delText>の口腔外科の治療</w:delText>
        </w:r>
      </w:del>
      <w:ins w:id="1799" w:author="優子 松木" w:date="2020-01-17T14:57:00Z">
        <w:del w:id="1800" w:author="神谷 浩範" w:date="2020-02-20T14:20:00Z">
          <w:r w:rsidR="00070DEF" w:rsidDel="00270EA1">
            <w:rPr>
              <w:rFonts w:hint="eastAsia"/>
            </w:rPr>
            <w:delText>を</w:delText>
          </w:r>
        </w:del>
      </w:ins>
      <w:del w:id="1801" w:author="神谷 浩範" w:date="2020-02-20T14:20:00Z">
        <w:r w:rsidDel="00270EA1">
          <w:rPr>
            <w:rFonts w:hint="eastAsia"/>
          </w:rPr>
          <w:delText>も行っています。歯や歯ぐきの痛みを感じた時は、当クリニックへご相談下さい。</w:delText>
        </w:r>
      </w:del>
    </w:p>
    <w:p w14:paraId="243923D6" w14:textId="5FCAFB4E" w:rsidR="00070DEF" w:rsidRPr="00867087" w:rsidDel="00270EA1" w:rsidRDefault="00070DEF" w:rsidP="0035048A">
      <w:pPr>
        <w:rPr>
          <w:del w:id="1802" w:author="神谷 浩範" w:date="2020-02-20T14:20:00Z"/>
        </w:rPr>
        <w:pPrChange w:id="1803" w:author="神谷 浩範" w:date="2020-03-18T13:45:00Z">
          <w:pPr/>
        </w:pPrChange>
      </w:pPr>
    </w:p>
    <w:p w14:paraId="32A6204A" w14:textId="6F7DD5A1" w:rsidR="00E071AD" w:rsidRPr="00867087" w:rsidDel="00270EA1" w:rsidRDefault="00E071AD" w:rsidP="0035048A">
      <w:pPr>
        <w:rPr>
          <w:del w:id="1804" w:author="神谷 浩範" w:date="2020-02-20T14:20:00Z"/>
        </w:rPr>
        <w:pPrChange w:id="1805" w:author="神谷 浩範" w:date="2020-03-18T13:45:00Z">
          <w:pPr>
            <w:pStyle w:val="2"/>
          </w:pPr>
        </w:pPrChange>
      </w:pPr>
      <w:del w:id="1806" w:author="神谷 浩範" w:date="2020-02-20T14:20:00Z">
        <w:r w:rsidRPr="00867087" w:rsidDel="00270EA1">
          <w:rPr>
            <w:rFonts w:hint="eastAsia"/>
          </w:rPr>
          <w:delText>インプラント治療</w:delText>
        </w:r>
      </w:del>
    </w:p>
    <w:p w14:paraId="51057E0F" w14:textId="7ACDB354" w:rsidR="00E071AD" w:rsidDel="00270EA1" w:rsidRDefault="00793E0F" w:rsidP="0035048A">
      <w:pPr>
        <w:rPr>
          <w:ins w:id="1807" w:author="優子 松木" w:date="2020-01-17T14:56:00Z"/>
          <w:del w:id="1808" w:author="神谷 浩範" w:date="2020-02-20T14:20:00Z"/>
        </w:rPr>
        <w:pPrChange w:id="1809" w:author="神谷 浩範" w:date="2020-03-18T13:45:00Z">
          <w:pPr/>
        </w:pPrChange>
      </w:pPr>
      <w:del w:id="1810" w:author="神谷 浩範" w:date="2020-02-20T14:20:00Z">
        <w:r w:rsidDel="00270EA1">
          <w:rPr>
            <w:rFonts w:hint="eastAsia"/>
          </w:rPr>
          <w:delText>当クリニックはインプラント治療を行っています。当クリニックの院長は、</w:delText>
        </w:r>
      </w:del>
      <w:ins w:id="1811" w:author="優子 松木" w:date="2020-01-17T14:57:00Z">
        <w:del w:id="1812" w:author="神谷 浩範" w:date="2020-02-20T14:20:00Z">
          <w:r w:rsidR="00070DEF" w:rsidDel="00270EA1">
            <w:rPr>
              <w:rFonts w:hint="eastAsia"/>
            </w:rPr>
            <w:delText>これまで</w:delText>
          </w:r>
        </w:del>
      </w:ins>
      <w:del w:id="1813" w:author="神谷 浩範" w:date="2020-02-20T14:20:00Z">
        <w:r w:rsidR="000A4CF4" w:rsidDel="00270EA1">
          <w:delText>1</w:delText>
        </w:r>
        <w:commentRangeStart w:id="1814"/>
        <w:r w:rsidDel="00270EA1">
          <w:rPr>
            <w:rFonts w:hint="eastAsia"/>
          </w:rPr>
          <w:delText>,</w:delText>
        </w:r>
        <w:r w:rsidR="000A4CF4" w:rsidDel="00270EA1">
          <w:delText>500</w:delText>
        </w:r>
        <w:r w:rsidDel="00270EA1">
          <w:rPr>
            <w:rFonts w:hint="eastAsia"/>
          </w:rPr>
          <w:delText>件</w:delText>
        </w:r>
        <w:r w:rsidR="00B13621" w:rsidDel="00270EA1">
          <w:rPr>
            <w:rFonts w:hint="eastAsia"/>
          </w:rPr>
          <w:delText>近く</w:delText>
        </w:r>
        <w:r w:rsidDel="00270EA1">
          <w:rPr>
            <w:rFonts w:hint="eastAsia"/>
          </w:rPr>
          <w:delText>の</w:delText>
        </w:r>
      </w:del>
      <w:ins w:id="1815" w:author="大場 由佳" w:date="2020-01-20T10:17:00Z">
        <w:del w:id="1816" w:author="神谷 浩範" w:date="2020-02-20T14:20:00Z">
          <w:r w:rsidR="005B6B3B" w:rsidDel="00270EA1">
            <w:rPr>
              <w:rFonts w:hint="eastAsia"/>
            </w:rPr>
            <w:delText>い</w:delText>
          </w:r>
          <w:commentRangeEnd w:id="1814"/>
          <w:r w:rsidR="005B6B3B" w:rsidDel="00270EA1">
            <w:rPr>
              <w:rStyle w:val="ac"/>
            </w:rPr>
            <w:commentReference w:id="1814"/>
          </w:r>
        </w:del>
      </w:ins>
      <w:del w:id="1817" w:author="神谷 浩範" w:date="2020-02-20T14:20:00Z">
        <w:r w:rsidDel="00270EA1">
          <w:rPr>
            <w:rFonts w:hint="eastAsia"/>
          </w:rPr>
          <w:delText>インプラント治療</w:delText>
        </w:r>
      </w:del>
      <w:ins w:id="1818" w:author="優子 松木" w:date="2020-01-17T14:57:00Z">
        <w:del w:id="1819" w:author="神谷 浩範" w:date="2020-02-20T14:20:00Z">
          <w:r w:rsidR="00070DEF" w:rsidDel="00270EA1">
            <w:rPr>
              <w:rFonts w:hint="eastAsia"/>
            </w:rPr>
            <w:delText>の</w:delText>
          </w:r>
        </w:del>
      </w:ins>
      <w:del w:id="1820" w:author="神谷 浩範" w:date="2020-02-20T14:20:00Z">
        <w:r w:rsidDel="00270EA1">
          <w:rPr>
            <w:rFonts w:hint="eastAsia"/>
          </w:rPr>
          <w:delText>を行った経験があります。</w:delText>
        </w:r>
      </w:del>
      <w:ins w:id="1821" w:author="優子 松木" w:date="2020-01-17T14:58:00Z">
        <w:del w:id="1822" w:author="神谷 浩範" w:date="2020-02-20T14:20:00Z">
          <w:r w:rsidR="00070DEF" w:rsidDel="00270EA1">
            <w:rPr>
              <w:rFonts w:hint="eastAsia"/>
            </w:rPr>
            <w:delText>多くの</w:delText>
          </w:r>
        </w:del>
      </w:ins>
      <w:del w:id="1823" w:author="神谷 浩範" w:date="2020-02-20T14:20:00Z">
        <w:r w:rsidDel="00270EA1">
          <w:rPr>
            <w:rFonts w:hint="eastAsia"/>
          </w:rPr>
          <w:delText>たくさんの症例で得た</w:delText>
        </w:r>
      </w:del>
      <w:ins w:id="1824" w:author="優子 松木" w:date="2020-01-17T14:58:00Z">
        <w:del w:id="1825" w:author="神谷 浩範" w:date="2020-02-20T14:20:00Z">
          <w:r w:rsidR="00070DEF" w:rsidDel="00270EA1">
            <w:rPr>
              <w:rFonts w:hint="eastAsia"/>
            </w:rPr>
            <w:delText>知識と経験</w:delText>
          </w:r>
        </w:del>
      </w:ins>
      <w:del w:id="1826" w:author="神谷 浩範" w:date="2020-02-20T14:20:00Z">
        <w:r w:rsidDel="00270EA1">
          <w:rPr>
            <w:rFonts w:hint="eastAsia"/>
          </w:rPr>
          <w:delText>実力を</w:delText>
        </w:r>
      </w:del>
      <w:ins w:id="1827" w:author="大場 由佳" w:date="2020-01-20T10:18:00Z">
        <w:del w:id="1828" w:author="神谷 浩範" w:date="2020-02-20T14:20:00Z">
          <w:r w:rsidR="005B6B3B" w:rsidDel="00270EA1">
            <w:rPr>
              <w:rFonts w:hint="eastAsia"/>
            </w:rPr>
            <w:delText>い</w:delText>
          </w:r>
        </w:del>
      </w:ins>
      <w:del w:id="1829" w:author="神谷 浩範" w:date="2020-02-20T14:20:00Z">
        <w:r w:rsidR="00780182" w:rsidDel="00270EA1">
          <w:rPr>
            <w:rFonts w:hint="eastAsia"/>
          </w:rPr>
          <w:delText>活かし</w:delText>
        </w:r>
        <w:r w:rsidDel="00270EA1">
          <w:rPr>
            <w:rFonts w:hint="eastAsia"/>
          </w:rPr>
          <w:delText>、インプラント治療</w:delText>
        </w:r>
      </w:del>
      <w:ins w:id="1830" w:author="優子 松木" w:date="2020-01-17T14:58:00Z">
        <w:del w:id="1831" w:author="神谷 浩範" w:date="2020-02-20T14:20:00Z">
          <w:r w:rsidR="00070DEF" w:rsidDel="00270EA1">
            <w:rPr>
              <w:rFonts w:hint="eastAsia"/>
            </w:rPr>
            <w:delText>をします</w:delText>
          </w:r>
        </w:del>
      </w:ins>
      <w:del w:id="1832" w:author="神谷 浩範" w:date="2020-02-20T14:20:00Z">
        <w:r w:rsidDel="00270EA1">
          <w:rPr>
            <w:rFonts w:hint="eastAsia"/>
          </w:rPr>
          <w:delText>に向か</w:delText>
        </w:r>
        <w:r w:rsidR="00780182" w:rsidDel="00270EA1">
          <w:rPr>
            <w:rFonts w:hint="eastAsia"/>
          </w:rPr>
          <w:delText>い</w:delText>
        </w:r>
        <w:r w:rsidDel="00270EA1">
          <w:rPr>
            <w:rFonts w:hint="eastAsia"/>
          </w:rPr>
          <w:delText>ます。</w:delText>
        </w:r>
      </w:del>
    </w:p>
    <w:p w14:paraId="5FBF9A2E" w14:textId="4065A356" w:rsidR="00070DEF" w:rsidRPr="00867087" w:rsidDel="00270EA1" w:rsidRDefault="00070DEF" w:rsidP="0035048A">
      <w:pPr>
        <w:rPr>
          <w:del w:id="1833" w:author="神谷 浩範" w:date="2020-02-20T14:20:00Z"/>
        </w:rPr>
        <w:pPrChange w:id="1834" w:author="神谷 浩範" w:date="2020-03-18T13:45:00Z">
          <w:pPr/>
        </w:pPrChange>
      </w:pPr>
    </w:p>
    <w:p w14:paraId="6F6976A9" w14:textId="7DFCFFE1" w:rsidR="00E071AD" w:rsidRPr="00867087" w:rsidDel="00270EA1" w:rsidRDefault="00E071AD" w:rsidP="0035048A">
      <w:pPr>
        <w:rPr>
          <w:del w:id="1835" w:author="神谷 浩範" w:date="2020-02-20T14:20:00Z"/>
        </w:rPr>
        <w:pPrChange w:id="1836" w:author="神谷 浩範" w:date="2020-03-18T13:45:00Z">
          <w:pPr>
            <w:pStyle w:val="2"/>
          </w:pPr>
        </w:pPrChange>
      </w:pPr>
      <w:del w:id="1837" w:author="神谷 浩範" w:date="2020-02-20T14:20:00Z">
        <w:r w:rsidRPr="00867087" w:rsidDel="00270EA1">
          <w:rPr>
            <w:rFonts w:hint="eastAsia"/>
          </w:rPr>
          <w:delText>入れ歯・義歯</w:delText>
        </w:r>
      </w:del>
    </w:p>
    <w:p w14:paraId="4659AB1E" w14:textId="0B420967" w:rsidR="00E071AD" w:rsidRPr="00867087" w:rsidDel="00270EA1" w:rsidRDefault="00793E0F" w:rsidP="0035048A">
      <w:pPr>
        <w:rPr>
          <w:del w:id="1838" w:author="神谷 浩範" w:date="2020-02-20T14:20:00Z"/>
        </w:rPr>
        <w:pPrChange w:id="1839" w:author="神谷 浩範" w:date="2020-03-18T13:45:00Z">
          <w:pPr>
            <w:pStyle w:val="3"/>
          </w:pPr>
        </w:pPrChange>
      </w:pPr>
      <w:del w:id="1840" w:author="神谷 浩範" w:date="2020-02-20T14:20:00Z">
        <w:r w:rsidDel="00270EA1">
          <w:rPr>
            <w:rFonts w:hint="eastAsia"/>
          </w:rPr>
          <w:delText>詰め</w:delText>
        </w:r>
        <w:r w:rsidR="00E071AD" w:rsidRPr="00867087" w:rsidDel="00270EA1">
          <w:rPr>
            <w:rFonts w:hint="eastAsia"/>
          </w:rPr>
          <w:delText>物・クラウン</w:delText>
        </w:r>
        <w:r w:rsidR="00E071AD" w:rsidRPr="00867087" w:rsidDel="00270EA1">
          <w:rPr>
            <w:rFonts w:hint="eastAsia"/>
          </w:rPr>
          <w:delText>(</w:delText>
        </w:r>
        <w:r w:rsidR="0021640A" w:rsidDel="00270EA1">
          <w:rPr>
            <w:rFonts w:hint="eastAsia"/>
          </w:rPr>
          <w:delText>被せ物</w:delText>
        </w:r>
        <w:r w:rsidR="00E071AD" w:rsidRPr="00867087" w:rsidDel="00270EA1">
          <w:rPr>
            <w:rFonts w:hint="eastAsia"/>
          </w:rPr>
          <w:delText>)</w:delText>
        </w:r>
      </w:del>
    </w:p>
    <w:p w14:paraId="6D734A42" w14:textId="74146C69" w:rsidR="00E071AD" w:rsidDel="00270EA1" w:rsidRDefault="00793E0F" w:rsidP="0035048A">
      <w:pPr>
        <w:rPr>
          <w:ins w:id="1841" w:author="優子 松木" w:date="2020-01-17T14:58:00Z"/>
          <w:del w:id="1842" w:author="神谷 浩範" w:date="2020-02-20T14:20:00Z"/>
        </w:rPr>
        <w:pPrChange w:id="1843" w:author="神谷 浩範" w:date="2020-03-18T13:45:00Z">
          <w:pPr/>
        </w:pPrChange>
      </w:pPr>
      <w:del w:id="1844" w:author="神谷 浩範" w:date="2020-02-20T14:20:00Z">
        <w:r w:rsidDel="00270EA1">
          <w:rPr>
            <w:rFonts w:hint="eastAsia"/>
          </w:rPr>
          <w:delText>当クリニックは保険適用の詰め物や被せ物</w:delText>
        </w:r>
      </w:del>
      <w:ins w:id="1845" w:author="優子 松木" w:date="2020-01-17T15:29:00Z">
        <w:del w:id="1846" w:author="神谷 浩範" w:date="2020-02-20T14:20:00Z">
          <w:r w:rsidR="00B51342" w:rsidDel="00270EA1">
            <w:rPr>
              <w:rFonts w:hint="eastAsia"/>
            </w:rPr>
            <w:delText>は、保険適用のものと、</w:delText>
          </w:r>
        </w:del>
      </w:ins>
      <w:del w:id="1847" w:author="神谷 浩範" w:date="2020-02-20T14:20:00Z">
        <w:r w:rsidDel="00270EA1">
          <w:rPr>
            <w:rFonts w:hint="eastAsia"/>
          </w:rPr>
          <w:delText>の他に、</w:delText>
        </w:r>
      </w:del>
      <w:ins w:id="1848" w:author="優子 松木" w:date="2020-01-17T15:30:00Z">
        <w:del w:id="1849" w:author="神谷 浩範" w:date="2020-02-20T14:20:00Z">
          <w:r w:rsidR="00B51342" w:rsidDel="00270EA1">
            <w:rPr>
              <w:rFonts w:hint="eastAsia"/>
            </w:rPr>
            <w:delText>審美性に優れた</w:delText>
          </w:r>
        </w:del>
      </w:ins>
      <w:del w:id="1850" w:author="神谷 浩範" w:date="2020-02-20T14:20:00Z">
        <w:r w:rsidDel="00270EA1">
          <w:rPr>
            <w:rFonts w:hint="eastAsia"/>
          </w:rPr>
          <w:delText>保険適用外の見た目に優れた詰め物や被せ物</w:delText>
        </w:r>
      </w:del>
      <w:ins w:id="1851" w:author="優子 松木" w:date="2020-01-17T15:30:00Z">
        <w:del w:id="1852" w:author="神谷 浩範" w:date="2020-02-20T14:20:00Z">
          <w:r w:rsidR="00B51342" w:rsidDel="00270EA1">
            <w:rPr>
              <w:rFonts w:hint="eastAsia"/>
            </w:rPr>
            <w:delText>もの</w:delText>
          </w:r>
        </w:del>
      </w:ins>
      <w:del w:id="1853" w:author="神谷 浩範" w:date="2020-02-20T14:20:00Z">
        <w:r w:rsidDel="00270EA1">
          <w:rPr>
            <w:rFonts w:hint="eastAsia"/>
          </w:rPr>
          <w:delText>を使用でき</w:delText>
        </w:r>
      </w:del>
      <w:ins w:id="1854" w:author="優子 松木" w:date="2020-01-17T15:30:00Z">
        <w:del w:id="1855" w:author="神谷 浩範" w:date="2020-02-20T14:20:00Z">
          <w:r w:rsidR="00B51342" w:rsidDel="00270EA1">
            <w:rPr>
              <w:rFonts w:hint="eastAsia"/>
            </w:rPr>
            <w:delText>ご用意してい</w:delText>
          </w:r>
        </w:del>
      </w:ins>
      <w:del w:id="1856" w:author="神谷 浩範" w:date="2020-02-20T14:20:00Z">
        <w:r w:rsidDel="00270EA1">
          <w:rPr>
            <w:rFonts w:hint="eastAsia"/>
          </w:rPr>
          <w:delText>ます。陶器と同じ素材で、自然な</w:delText>
        </w:r>
      </w:del>
      <w:ins w:id="1857" w:author="優子 松木" w:date="2020-01-17T15:30:00Z">
        <w:del w:id="1858" w:author="神谷 浩範" w:date="2020-02-20T14:20:00Z">
          <w:r w:rsidR="00B51342" w:rsidDel="00270EA1">
            <w:rPr>
              <w:rFonts w:hint="eastAsia"/>
            </w:rPr>
            <w:delText>天然</w:delText>
          </w:r>
        </w:del>
      </w:ins>
      <w:del w:id="1859" w:author="神谷 浩範" w:date="2020-02-20T14:20:00Z">
        <w:r w:rsidDel="00270EA1">
          <w:rPr>
            <w:rFonts w:hint="eastAsia"/>
          </w:rPr>
          <w:delText>歯の中にあって</w:delText>
        </w:r>
      </w:del>
      <w:ins w:id="1860" w:author="優子 松木" w:date="2020-01-17T15:30:00Z">
        <w:del w:id="1861" w:author="神谷 浩範" w:date="2020-02-20T14:20:00Z">
          <w:r w:rsidR="00B51342" w:rsidDel="00270EA1">
            <w:rPr>
              <w:rFonts w:hint="eastAsia"/>
            </w:rPr>
            <w:delText>で</w:delText>
          </w:r>
        </w:del>
      </w:ins>
      <w:del w:id="1862" w:author="神谷 浩範" w:date="2020-02-20T14:20:00Z">
        <w:r w:rsidDel="00270EA1">
          <w:rPr>
            <w:rFonts w:hint="eastAsia"/>
          </w:rPr>
          <w:delText>も目立ちにくいセラミック素材や、金属アレルギー</w:delText>
        </w:r>
      </w:del>
      <w:ins w:id="1863" w:author="優子 松木" w:date="2020-01-17T15:31:00Z">
        <w:del w:id="1864" w:author="神谷 浩範" w:date="2020-02-20T14:20:00Z">
          <w:r w:rsidR="00B51342" w:rsidDel="00270EA1">
            <w:rPr>
              <w:rFonts w:hint="eastAsia"/>
            </w:rPr>
            <w:delText>の方も使える</w:delText>
          </w:r>
        </w:del>
      </w:ins>
      <w:del w:id="1865" w:author="神谷 浩範" w:date="2020-02-20T14:20:00Z">
        <w:r w:rsidDel="00270EA1">
          <w:rPr>
            <w:rFonts w:hint="eastAsia"/>
          </w:rPr>
          <w:delText>が起きないジルコニアなどの素材を使用できます。</w:delText>
        </w:r>
      </w:del>
    </w:p>
    <w:p w14:paraId="29C1A54D" w14:textId="4E8FF0A1" w:rsidR="00070DEF" w:rsidRPr="00867087" w:rsidDel="00270EA1" w:rsidRDefault="00070DEF" w:rsidP="0035048A">
      <w:pPr>
        <w:rPr>
          <w:del w:id="1866" w:author="神谷 浩範" w:date="2020-02-20T14:20:00Z"/>
        </w:rPr>
        <w:pPrChange w:id="1867" w:author="神谷 浩範" w:date="2020-03-18T13:45:00Z">
          <w:pPr/>
        </w:pPrChange>
      </w:pPr>
    </w:p>
    <w:p w14:paraId="087FBB96" w14:textId="784AA503" w:rsidR="00E071AD" w:rsidRPr="00867087" w:rsidDel="00270EA1" w:rsidRDefault="00E071AD" w:rsidP="0035048A">
      <w:pPr>
        <w:rPr>
          <w:del w:id="1868" w:author="神谷 浩範" w:date="2020-02-20T14:20:00Z"/>
        </w:rPr>
        <w:pPrChange w:id="1869" w:author="神谷 浩範" w:date="2020-03-18T13:45:00Z">
          <w:pPr>
            <w:pStyle w:val="2"/>
          </w:pPr>
        </w:pPrChange>
      </w:pPr>
      <w:del w:id="1870" w:author="神谷 浩範" w:date="2020-02-20T14:20:00Z">
        <w:r w:rsidRPr="00867087" w:rsidDel="00270EA1">
          <w:rPr>
            <w:rFonts w:hint="eastAsia"/>
          </w:rPr>
          <w:delText>レーザー治療</w:delText>
        </w:r>
      </w:del>
    </w:p>
    <w:p w14:paraId="391FD615" w14:textId="16BDE595" w:rsidR="00E071AD" w:rsidDel="00270EA1" w:rsidRDefault="00793E0F" w:rsidP="0035048A">
      <w:pPr>
        <w:rPr>
          <w:ins w:id="1871" w:author="優子 松木" w:date="2020-01-17T14:58:00Z"/>
          <w:del w:id="1872" w:author="神谷 浩範" w:date="2020-02-20T14:20:00Z"/>
        </w:rPr>
        <w:pPrChange w:id="1873" w:author="神谷 浩範" w:date="2020-03-18T13:45:00Z">
          <w:pPr/>
        </w:pPrChange>
      </w:pPr>
      <w:del w:id="1874" w:author="神谷 浩範" w:date="2020-02-20T14:20:00Z">
        <w:r w:rsidDel="00270EA1">
          <w:rPr>
            <w:rFonts w:hint="eastAsia"/>
          </w:rPr>
          <w:delText>当クリニックは歯科用レーザーによる治療が</w:delText>
        </w:r>
      </w:del>
      <w:ins w:id="1875" w:author="優子 松木" w:date="2020-01-17T15:31:00Z">
        <w:del w:id="1876" w:author="神谷 浩範" w:date="2020-02-20T14:20:00Z">
          <w:r w:rsidR="00B51342" w:rsidDel="00270EA1">
            <w:rPr>
              <w:rFonts w:hint="eastAsia"/>
            </w:rPr>
            <w:delText>可能</w:delText>
          </w:r>
        </w:del>
      </w:ins>
      <w:del w:id="1877" w:author="神谷 浩範" w:date="2020-02-20T14:20:00Z">
        <w:r w:rsidDel="00270EA1">
          <w:rPr>
            <w:rFonts w:hint="eastAsia"/>
          </w:rPr>
          <w:delText>できます。レーザーによる治療は、痛みを感じにく</w:delText>
        </w:r>
        <w:r w:rsidR="00780182" w:rsidDel="00270EA1">
          <w:rPr>
            <w:rFonts w:hint="eastAsia"/>
          </w:rPr>
          <w:delText>い</w:delText>
        </w:r>
        <w:r w:rsidDel="00270EA1">
          <w:rPr>
            <w:rFonts w:hint="eastAsia"/>
          </w:rPr>
          <w:delText>、</w:delText>
        </w:r>
        <w:r w:rsidR="0084568C" w:rsidDel="00270EA1">
          <w:rPr>
            <w:rFonts w:hint="eastAsia"/>
          </w:rPr>
          <w:delText>治療後の回復が早い傾向にあ</w:delText>
        </w:r>
        <w:r w:rsidR="00780182" w:rsidDel="00270EA1">
          <w:rPr>
            <w:rFonts w:hint="eastAsia"/>
          </w:rPr>
          <w:delText>るなどの特徴があり</w:delText>
        </w:r>
        <w:r w:rsidR="0084568C" w:rsidDel="00270EA1">
          <w:rPr>
            <w:rFonts w:hint="eastAsia"/>
          </w:rPr>
          <w:delText>ます。</w:delText>
        </w:r>
      </w:del>
    </w:p>
    <w:p w14:paraId="6BCF2A28" w14:textId="0E1D3FF3" w:rsidR="00070DEF" w:rsidRPr="00867087" w:rsidDel="00270EA1" w:rsidRDefault="00070DEF" w:rsidP="0035048A">
      <w:pPr>
        <w:rPr>
          <w:del w:id="1878" w:author="神谷 浩範" w:date="2020-02-20T14:20:00Z"/>
        </w:rPr>
        <w:pPrChange w:id="1879" w:author="神谷 浩範" w:date="2020-03-18T13:45:00Z">
          <w:pPr/>
        </w:pPrChange>
      </w:pPr>
    </w:p>
    <w:p w14:paraId="07015B80" w14:textId="7729F6DB" w:rsidR="00E071AD" w:rsidRPr="00867087" w:rsidDel="00270EA1" w:rsidRDefault="00E071AD" w:rsidP="0035048A">
      <w:pPr>
        <w:rPr>
          <w:del w:id="1880" w:author="神谷 浩範" w:date="2020-02-20T14:20:00Z"/>
        </w:rPr>
        <w:pPrChange w:id="1881" w:author="神谷 浩範" w:date="2020-03-18T13:45:00Z">
          <w:pPr>
            <w:pStyle w:val="2"/>
          </w:pPr>
        </w:pPrChange>
      </w:pPr>
      <w:del w:id="1882" w:author="神谷 浩範" w:date="2020-02-20T14:20:00Z">
        <w:r w:rsidRPr="00867087" w:rsidDel="00270EA1">
          <w:rPr>
            <w:rFonts w:hint="eastAsia"/>
          </w:rPr>
          <w:delText>歯周病治療</w:delText>
        </w:r>
      </w:del>
    </w:p>
    <w:p w14:paraId="2D48300B" w14:textId="5A68548D" w:rsidR="00E071AD" w:rsidRPr="00867087" w:rsidDel="00270EA1" w:rsidRDefault="00E071AD" w:rsidP="0035048A">
      <w:pPr>
        <w:rPr>
          <w:del w:id="1883" w:author="神谷 浩範" w:date="2020-02-20T14:20:00Z"/>
        </w:rPr>
        <w:pPrChange w:id="1884" w:author="神谷 浩範" w:date="2020-03-18T13:45:00Z">
          <w:pPr>
            <w:pStyle w:val="3"/>
          </w:pPr>
        </w:pPrChange>
      </w:pPr>
      <w:del w:id="1885" w:author="神谷 浩範" w:date="2020-02-20T14:20:00Z">
        <w:r w:rsidRPr="00867087" w:rsidDel="00270EA1">
          <w:rPr>
            <w:rFonts w:hint="eastAsia"/>
          </w:rPr>
          <w:delText>歯周病再生治療</w:delText>
        </w:r>
      </w:del>
    </w:p>
    <w:p w14:paraId="7F924656" w14:textId="515F5378" w:rsidR="00E071AD" w:rsidRPr="00867087" w:rsidDel="00270EA1" w:rsidRDefault="0084568C" w:rsidP="0035048A">
      <w:pPr>
        <w:rPr>
          <w:del w:id="1886" w:author="神谷 浩範" w:date="2020-02-20T14:20:00Z"/>
        </w:rPr>
        <w:pPrChange w:id="1887" w:author="神谷 浩範" w:date="2020-03-18T13:45:00Z">
          <w:pPr/>
        </w:pPrChange>
      </w:pPr>
      <w:del w:id="1888" w:author="神谷 浩範" w:date="2020-02-20T14:20:00Z">
        <w:r w:rsidDel="00270EA1">
          <w:rPr>
            <w:rFonts w:hint="eastAsia"/>
          </w:rPr>
          <w:delText>歯周病が進行すると、歯ぐきの肉やその下の骨が溶けてしまいます。歯周病再生治療は、この無くなった歯ぐきや骨を再生させる治療です。</w:delText>
        </w:r>
      </w:del>
      <w:ins w:id="1889" w:author="優子 松木" w:date="2020-01-17T15:32:00Z">
        <w:del w:id="1890" w:author="神谷 浩範" w:date="2020-02-20T14:20:00Z">
          <w:r w:rsidR="00B51342" w:rsidDel="00270EA1">
            <w:rPr>
              <w:rFonts w:hint="eastAsia"/>
            </w:rPr>
            <w:delText>歯周病が進行してお困りの方もご相談</w:delText>
          </w:r>
        </w:del>
      </w:ins>
      <w:ins w:id="1891" w:author="優子 松木" w:date="2020-01-17T18:32:00Z">
        <w:del w:id="1892" w:author="神谷 浩範" w:date="2020-02-20T14:20:00Z">
          <w:r w:rsidR="0062493C" w:rsidDel="00270EA1">
            <w:rPr>
              <w:rFonts w:hint="eastAsia"/>
            </w:rPr>
            <w:delText>下</w:delText>
          </w:r>
        </w:del>
      </w:ins>
      <w:ins w:id="1893" w:author="優子 松木" w:date="2020-01-17T15:32:00Z">
        <w:del w:id="1894" w:author="神谷 浩範" w:date="2020-02-20T14:20:00Z">
          <w:r w:rsidR="00B51342" w:rsidDel="00270EA1">
            <w:rPr>
              <w:rFonts w:hint="eastAsia"/>
            </w:rPr>
            <w:delText>さい。</w:delText>
          </w:r>
        </w:del>
      </w:ins>
      <w:del w:id="1895" w:author="神谷 浩範" w:date="2020-02-20T14:20:00Z">
        <w:r w:rsidDel="00270EA1">
          <w:rPr>
            <w:rFonts w:hint="eastAsia"/>
          </w:rPr>
          <w:delText>当クリニックではこの歯周病再生治療も行っています。</w:delText>
        </w:r>
      </w:del>
    </w:p>
    <w:p w14:paraId="4567EA97" w14:textId="389E108D" w:rsidR="00E071AD" w:rsidRPr="00867087" w:rsidDel="00270EA1" w:rsidRDefault="00E071AD" w:rsidP="0035048A">
      <w:pPr>
        <w:rPr>
          <w:del w:id="1896" w:author="神谷 浩範" w:date="2020-02-20T14:20:00Z"/>
        </w:rPr>
        <w:pPrChange w:id="1897" w:author="神谷 浩範" w:date="2020-03-18T13:45:00Z">
          <w:pPr>
            <w:pStyle w:val="3"/>
          </w:pPr>
        </w:pPrChange>
      </w:pPr>
      <w:del w:id="1898" w:author="神谷 浩範" w:date="2020-02-20T14:20:00Z">
        <w:r w:rsidRPr="00867087" w:rsidDel="00270EA1">
          <w:rPr>
            <w:rFonts w:hint="eastAsia"/>
          </w:rPr>
          <w:delText>知覚過敏</w:delText>
        </w:r>
      </w:del>
    </w:p>
    <w:p w14:paraId="0EEBF702" w14:textId="4C917DEA" w:rsidR="00E071AD" w:rsidDel="00270EA1" w:rsidRDefault="0084568C" w:rsidP="0035048A">
      <w:pPr>
        <w:rPr>
          <w:ins w:id="1899" w:author="優子 松木" w:date="2020-01-17T15:32:00Z"/>
          <w:del w:id="1900" w:author="神谷 浩範" w:date="2020-02-20T14:20:00Z"/>
        </w:rPr>
        <w:pPrChange w:id="1901" w:author="神谷 浩範" w:date="2020-03-18T13:45:00Z">
          <w:pPr/>
        </w:pPrChange>
      </w:pPr>
      <w:del w:id="1902" w:author="神谷 浩範" w:date="2020-02-20T14:20:00Z">
        <w:r w:rsidDel="00270EA1">
          <w:rPr>
            <w:rFonts w:hint="eastAsia"/>
          </w:rPr>
          <w:delText>虫</w:delText>
        </w:r>
      </w:del>
      <w:ins w:id="1903" w:author="大場 由佳" w:date="2020-01-20T10:19:00Z">
        <w:del w:id="1904" w:author="神谷 浩範" w:date="2020-02-20T14:20:00Z">
          <w:r w:rsidR="005B6B3B" w:rsidDel="00270EA1">
            <w:rPr>
              <w:rFonts w:hint="eastAsia"/>
            </w:rPr>
            <w:delText>むし</w:delText>
          </w:r>
        </w:del>
      </w:ins>
      <w:del w:id="1905" w:author="神谷 浩範" w:date="2020-02-20T14:20:00Z">
        <w:r w:rsidDel="00270EA1">
          <w:rPr>
            <w:rFonts w:hint="eastAsia"/>
          </w:rPr>
          <w:delText>歯が無いのに</w:delText>
        </w:r>
      </w:del>
      <w:ins w:id="1906" w:author="大場 由佳" w:date="2020-01-20T10:19:00Z">
        <w:del w:id="1907" w:author="神谷 浩範" w:date="2020-02-20T14:20:00Z">
          <w:r w:rsidR="005B6B3B" w:rsidDel="00270EA1">
            <w:rPr>
              <w:rFonts w:hint="eastAsia"/>
            </w:rPr>
            <w:delText>、</w:delText>
          </w:r>
        </w:del>
      </w:ins>
      <w:del w:id="1908" w:author="神谷 浩範" w:date="2020-02-20T14:20:00Z">
        <w:r w:rsidDel="00270EA1">
          <w:rPr>
            <w:rFonts w:hint="eastAsia"/>
          </w:rPr>
          <w:delText>冷たい物や甘い物を食べると歯が染みる状態を、知覚過敏と言います。</w:delText>
        </w:r>
      </w:del>
      <w:ins w:id="1909" w:author="大場 由佳" w:date="2020-01-20T10:19:00Z">
        <w:del w:id="1910" w:author="神谷 浩範" w:date="2020-02-20T14:20:00Z">
          <w:r w:rsidR="005B6B3B" w:rsidDel="00270EA1">
            <w:rPr>
              <w:rFonts w:hint="eastAsia"/>
            </w:rPr>
            <w:delText>当おクリニックでは、</w:delText>
          </w:r>
        </w:del>
      </w:ins>
      <w:del w:id="1911" w:author="神谷 浩範" w:date="2020-02-20T14:20:00Z">
        <w:r w:rsidDel="00270EA1">
          <w:rPr>
            <w:rFonts w:hint="eastAsia"/>
          </w:rPr>
          <w:delText>知覚過敏の症状を軽減させる治療</w:delText>
        </w:r>
        <w:r w:rsidR="00B13621" w:rsidDel="00270EA1">
          <w:rPr>
            <w:rFonts w:hint="eastAsia"/>
          </w:rPr>
          <w:delText>を</w:delText>
        </w:r>
        <w:r w:rsidDel="00270EA1">
          <w:rPr>
            <w:rFonts w:hint="eastAsia"/>
          </w:rPr>
          <w:delText>当クリニックは行ってい</w:delText>
        </w:r>
      </w:del>
      <w:ins w:id="1912" w:author="優子 松木" w:date="2020-01-17T15:33:00Z">
        <w:del w:id="1913" w:author="神谷 浩範" w:date="2020-02-20T14:20:00Z">
          <w:r w:rsidR="00B51342" w:rsidDel="00270EA1">
            <w:rPr>
              <w:rFonts w:hint="eastAsia"/>
            </w:rPr>
            <w:delText>る</w:delText>
          </w:r>
        </w:del>
      </w:ins>
      <w:ins w:id="1914" w:author="大場 由佳" w:date="2020-01-20T10:20:00Z">
        <w:del w:id="1915" w:author="神谷 浩範" w:date="2020-02-20T14:20:00Z">
          <w:r w:rsidR="005B6B3B" w:rsidDel="00270EA1">
            <w:rPr>
              <w:rFonts w:hint="eastAsia"/>
            </w:rPr>
            <w:delText>ます</w:delText>
          </w:r>
        </w:del>
      </w:ins>
      <w:ins w:id="1916" w:author="優子 松木" w:date="2020-01-17T15:33:00Z">
        <w:del w:id="1917" w:author="神谷 浩範" w:date="2020-02-20T14:20:00Z">
          <w:r w:rsidR="00B51342" w:rsidDel="00270EA1">
            <w:rPr>
              <w:rFonts w:hint="eastAsia"/>
            </w:rPr>
            <w:delText>ので</w:delText>
          </w:r>
        </w:del>
      </w:ins>
      <w:del w:id="1918" w:author="神谷 浩範" w:date="2020-02-20T14:20:00Z">
        <w:r w:rsidDel="00270EA1">
          <w:rPr>
            <w:rFonts w:hint="eastAsia"/>
          </w:rPr>
          <w:delText>ます</w:delText>
        </w:r>
      </w:del>
      <w:ins w:id="1919" w:author="優子 松木" w:date="2020-01-17T15:33:00Z">
        <w:del w:id="1920" w:author="神谷 浩範" w:date="2020-02-20T14:20:00Z">
          <w:r w:rsidR="00B51342" w:rsidDel="00270EA1">
            <w:rPr>
              <w:rFonts w:hint="eastAsia"/>
            </w:rPr>
            <w:delText>、</w:delText>
          </w:r>
        </w:del>
      </w:ins>
      <w:del w:id="1921" w:author="神谷 浩範" w:date="2020-02-20T14:20:00Z">
        <w:r w:rsidDel="00270EA1">
          <w:rPr>
            <w:rFonts w:hint="eastAsia"/>
          </w:rPr>
          <w:delText>。歯に少しでも異常を感じたら、ご相談下さい。</w:delText>
        </w:r>
      </w:del>
    </w:p>
    <w:p w14:paraId="16EE74B1" w14:textId="0498665C" w:rsidR="00B51342" w:rsidRPr="00867087" w:rsidDel="00270EA1" w:rsidRDefault="00B51342" w:rsidP="0035048A">
      <w:pPr>
        <w:rPr>
          <w:del w:id="1922" w:author="神谷 浩範" w:date="2020-02-20T14:20:00Z"/>
        </w:rPr>
        <w:pPrChange w:id="1923" w:author="神谷 浩範" w:date="2020-03-18T13:45:00Z">
          <w:pPr/>
        </w:pPrChange>
      </w:pPr>
    </w:p>
    <w:p w14:paraId="2AE3EE08" w14:textId="192CC240" w:rsidR="00E071AD" w:rsidRPr="00867087" w:rsidDel="00270EA1" w:rsidRDefault="00E071AD" w:rsidP="0035048A">
      <w:pPr>
        <w:rPr>
          <w:del w:id="1924" w:author="神谷 浩範" w:date="2020-02-20T14:20:00Z"/>
        </w:rPr>
        <w:pPrChange w:id="1925" w:author="神谷 浩範" w:date="2020-03-18T13:45:00Z">
          <w:pPr>
            <w:pStyle w:val="2"/>
          </w:pPr>
        </w:pPrChange>
      </w:pPr>
      <w:del w:id="1926" w:author="神谷 浩範" w:date="2020-02-20T14:20:00Z">
        <w:r w:rsidRPr="00867087" w:rsidDel="00270EA1">
          <w:rPr>
            <w:rFonts w:hint="eastAsia"/>
          </w:rPr>
          <w:delText>審美治療</w:delText>
        </w:r>
      </w:del>
    </w:p>
    <w:p w14:paraId="33182C96" w14:textId="4F3CDE00" w:rsidR="00E071AD" w:rsidRPr="00867087" w:rsidDel="00270EA1" w:rsidRDefault="00E071AD" w:rsidP="0035048A">
      <w:pPr>
        <w:rPr>
          <w:del w:id="1927" w:author="神谷 浩範" w:date="2020-02-20T14:20:00Z"/>
        </w:rPr>
        <w:pPrChange w:id="1928" w:author="神谷 浩範" w:date="2020-03-18T13:45:00Z">
          <w:pPr>
            <w:pStyle w:val="3"/>
          </w:pPr>
        </w:pPrChange>
      </w:pPr>
      <w:del w:id="1929" w:author="神谷 浩範" w:date="2020-02-20T14:20:00Z">
        <w:r w:rsidRPr="00867087" w:rsidDel="00270EA1">
          <w:rPr>
            <w:rFonts w:hint="eastAsia"/>
          </w:rPr>
          <w:delText>オールセラミッククラウン</w:delText>
        </w:r>
      </w:del>
    </w:p>
    <w:p w14:paraId="09C915CC" w14:textId="11EEF0F0" w:rsidR="00E071AD" w:rsidRPr="00867087" w:rsidDel="00270EA1" w:rsidRDefault="0088556D" w:rsidP="0035048A">
      <w:pPr>
        <w:rPr>
          <w:del w:id="1930" w:author="神谷 浩範" w:date="2020-02-20T14:20:00Z"/>
        </w:rPr>
        <w:pPrChange w:id="1931" w:author="神谷 浩範" w:date="2020-03-18T13:45:00Z">
          <w:pPr/>
        </w:pPrChange>
      </w:pPr>
      <w:del w:id="1932" w:author="神谷 浩範" w:date="2020-02-20T14:20:00Z">
        <w:r w:rsidDel="00270EA1">
          <w:rPr>
            <w:rFonts w:hint="eastAsia"/>
          </w:rPr>
          <w:delText>オールセラミッククラウンは、陶器の一種であるセラミックで作られた被せ物です。白色で自然な</w:delText>
        </w:r>
      </w:del>
      <w:ins w:id="1933" w:author="大場 由佳" w:date="2020-01-20T10:20:00Z">
        <w:del w:id="1934" w:author="神谷 浩範" w:date="2020-02-20T14:20:00Z">
          <w:r w:rsidR="005B6B3B" w:rsidDel="00270EA1">
            <w:rPr>
              <w:rFonts w:hint="eastAsia"/>
            </w:rPr>
            <w:delText>天然</w:delText>
          </w:r>
        </w:del>
      </w:ins>
      <w:del w:id="1935" w:author="神谷 浩範" w:date="2020-02-20T14:20:00Z">
        <w:r w:rsidDel="00270EA1">
          <w:rPr>
            <w:rFonts w:hint="eastAsia"/>
          </w:rPr>
          <w:delText>歯と色合いが似ているため、銀歯などに比べると目立ちにくいです。当クリニックでは、このオールセラミッククラウンを利</w:delText>
        </w:r>
      </w:del>
      <w:ins w:id="1936" w:author="大場 由佳" w:date="2020-01-20T10:20:00Z">
        <w:del w:id="1937" w:author="神谷 浩範" w:date="2020-02-20T14:20:00Z">
          <w:r w:rsidR="005B6B3B" w:rsidDel="00270EA1">
            <w:rPr>
              <w:rFonts w:hint="eastAsia"/>
            </w:rPr>
            <w:delText>使</w:delText>
          </w:r>
        </w:del>
      </w:ins>
      <w:del w:id="1938" w:author="神谷 浩範" w:date="2020-02-20T14:20:00Z">
        <w:r w:rsidDel="00270EA1">
          <w:rPr>
            <w:rFonts w:hint="eastAsia"/>
          </w:rPr>
          <w:delText>用した審美治療を行っています。</w:delText>
        </w:r>
      </w:del>
    </w:p>
    <w:p w14:paraId="14C3C383" w14:textId="0B09F4B0" w:rsidR="00E071AD" w:rsidRPr="00867087" w:rsidDel="00270EA1" w:rsidRDefault="00E071AD" w:rsidP="0035048A">
      <w:pPr>
        <w:rPr>
          <w:del w:id="1939" w:author="神谷 浩範" w:date="2020-02-20T14:20:00Z"/>
        </w:rPr>
        <w:pPrChange w:id="1940" w:author="神谷 浩範" w:date="2020-03-18T13:45:00Z">
          <w:pPr>
            <w:pStyle w:val="3"/>
          </w:pPr>
        </w:pPrChange>
      </w:pPr>
      <w:del w:id="1941" w:author="神谷 浩範" w:date="2020-02-20T14:20:00Z">
        <w:r w:rsidRPr="00867087" w:rsidDel="00270EA1">
          <w:rPr>
            <w:rFonts w:hint="eastAsia"/>
          </w:rPr>
          <w:delText>ラミネートべ</w:delText>
        </w:r>
      </w:del>
      <w:ins w:id="1942" w:author="大場 由佳" w:date="2020-01-20T10:21:00Z">
        <w:del w:id="1943" w:author="神谷 浩範" w:date="2020-02-20T14:20:00Z">
          <w:r w:rsidR="005B6B3B" w:rsidDel="00270EA1">
            <w:rPr>
              <w:rFonts w:hint="eastAsia"/>
            </w:rPr>
            <w:delText>ベ</w:delText>
          </w:r>
        </w:del>
      </w:ins>
      <w:del w:id="1944" w:author="神谷 浩範" w:date="2020-02-20T14:20:00Z">
        <w:r w:rsidRPr="00867087" w:rsidDel="00270EA1">
          <w:rPr>
            <w:rFonts w:hint="eastAsia"/>
          </w:rPr>
          <w:delText>ニア</w:delText>
        </w:r>
      </w:del>
    </w:p>
    <w:p w14:paraId="4F1083B5" w14:textId="1CEE8B49" w:rsidR="00E071AD" w:rsidDel="00270EA1" w:rsidRDefault="0088556D" w:rsidP="0035048A">
      <w:pPr>
        <w:rPr>
          <w:ins w:id="1945" w:author="優子 松木" w:date="2020-01-17T15:33:00Z"/>
          <w:del w:id="1946" w:author="神谷 浩範" w:date="2020-02-20T14:20:00Z"/>
        </w:rPr>
        <w:pPrChange w:id="1947" w:author="神谷 浩範" w:date="2020-03-18T13:45:00Z">
          <w:pPr/>
        </w:pPrChange>
      </w:pPr>
      <w:del w:id="1948" w:author="神谷 浩範" w:date="2020-02-20T14:20:00Z">
        <w:r w:rsidDel="00270EA1">
          <w:rPr>
            <w:rFonts w:hint="eastAsia"/>
          </w:rPr>
          <w:delText>ラミネートべニアは、歯の表面を薄く削り、そこにセラミック製の薄い歯を付ける審美治療です。歯を白く見せる、歯と歯の</w:delText>
        </w:r>
      </w:del>
      <w:ins w:id="1949" w:author="優子 松木" w:date="2020-01-17T15:34:00Z">
        <w:del w:id="1950" w:author="神谷 浩範" w:date="2020-02-20T14:20:00Z">
          <w:r w:rsidR="00B51342" w:rsidDel="00270EA1">
            <w:rPr>
              <w:rFonts w:hint="eastAsia"/>
            </w:rPr>
            <w:delText>隙</w:delText>
          </w:r>
        </w:del>
      </w:ins>
      <w:del w:id="1951" w:author="神谷 浩範" w:date="2020-02-20T14:20:00Z">
        <w:r w:rsidDel="00270EA1">
          <w:rPr>
            <w:rFonts w:hint="eastAsia"/>
          </w:rPr>
          <w:delText>間を</w:delText>
        </w:r>
      </w:del>
      <w:ins w:id="1952" w:author="優子 松木" w:date="2020-01-17T15:34:00Z">
        <w:del w:id="1953" w:author="神谷 浩範" w:date="2020-02-20T14:20:00Z">
          <w:r w:rsidR="00B51342" w:rsidDel="00270EA1">
            <w:rPr>
              <w:rFonts w:hint="eastAsia"/>
            </w:rPr>
            <w:delText>減らす</w:delText>
          </w:r>
        </w:del>
      </w:ins>
      <w:del w:id="1954" w:author="神谷 浩範" w:date="2020-02-20T14:20:00Z">
        <w:r w:rsidDel="00270EA1">
          <w:rPr>
            <w:rFonts w:hint="eastAsia"/>
          </w:rPr>
          <w:delText>狭く見せるなどの効果が期待できます。歯の色や歯並びの一部に関するお悩み</w:delText>
        </w:r>
      </w:del>
      <w:ins w:id="1955" w:author="優子 松木" w:date="2020-01-17T15:34:00Z">
        <w:del w:id="1956" w:author="神谷 浩範" w:date="2020-02-20T14:20:00Z">
          <w:r w:rsidR="00B51342" w:rsidDel="00270EA1">
            <w:rPr>
              <w:rFonts w:hint="eastAsia"/>
            </w:rPr>
            <w:delText>は</w:delText>
          </w:r>
        </w:del>
      </w:ins>
      <w:del w:id="1957" w:author="神谷 浩範" w:date="2020-02-20T14:20:00Z">
        <w:r w:rsidDel="00270EA1">
          <w:rPr>
            <w:rFonts w:hint="eastAsia"/>
          </w:rPr>
          <w:delText>も、当クリニックにお任せ下さい。</w:delText>
        </w:r>
      </w:del>
    </w:p>
    <w:p w14:paraId="62670B4F" w14:textId="06622D6A" w:rsidR="00B51342" w:rsidRPr="00867087" w:rsidDel="00270EA1" w:rsidRDefault="00B51342" w:rsidP="0035048A">
      <w:pPr>
        <w:rPr>
          <w:del w:id="1958" w:author="神谷 浩範" w:date="2020-02-20T14:20:00Z"/>
        </w:rPr>
        <w:pPrChange w:id="1959" w:author="神谷 浩範" w:date="2020-03-18T13:45:00Z">
          <w:pPr/>
        </w:pPrChange>
      </w:pPr>
    </w:p>
    <w:p w14:paraId="67E5990E" w14:textId="4434C8E4" w:rsidR="00E071AD" w:rsidRPr="00867087" w:rsidDel="00270EA1" w:rsidRDefault="00E071AD" w:rsidP="0035048A">
      <w:pPr>
        <w:rPr>
          <w:del w:id="1960" w:author="神谷 浩範" w:date="2020-02-20T14:20:00Z"/>
        </w:rPr>
        <w:pPrChange w:id="1961" w:author="神谷 浩範" w:date="2020-03-18T13:45:00Z">
          <w:pPr>
            <w:pStyle w:val="2"/>
          </w:pPr>
        </w:pPrChange>
      </w:pPr>
      <w:del w:id="1962" w:author="神谷 浩範" w:date="2020-02-20T14:20:00Z">
        <w:r w:rsidRPr="00867087" w:rsidDel="00270EA1">
          <w:rPr>
            <w:rFonts w:hint="eastAsia"/>
          </w:rPr>
          <w:delText>痛みを感じにくい治療</w:delText>
        </w:r>
      </w:del>
    </w:p>
    <w:p w14:paraId="7BCD04BC" w14:textId="305FC3FD" w:rsidR="00E071AD" w:rsidDel="00270EA1" w:rsidRDefault="0088556D" w:rsidP="0035048A">
      <w:pPr>
        <w:rPr>
          <w:ins w:id="1963" w:author="優子 松木" w:date="2020-01-17T15:34:00Z"/>
          <w:del w:id="1964" w:author="神谷 浩範" w:date="2020-02-20T14:20:00Z"/>
        </w:rPr>
        <w:pPrChange w:id="1965" w:author="神谷 浩範" w:date="2020-03-18T13:45:00Z">
          <w:pPr/>
        </w:pPrChange>
      </w:pPr>
      <w:del w:id="1966" w:author="神谷 浩範" w:date="2020-02-20T14:20:00Z">
        <w:r w:rsidDel="00270EA1">
          <w:rPr>
            <w:rFonts w:hint="eastAsia"/>
          </w:rPr>
          <w:delText>当クリニックは</w:delText>
        </w:r>
      </w:del>
      <w:ins w:id="1967" w:author="大場 由佳" w:date="2020-01-20T10:21:00Z">
        <w:del w:id="1968" w:author="神谷 浩範" w:date="2020-02-20T14:20:00Z">
          <w:r w:rsidR="00F62497" w:rsidDel="00270EA1">
            <w:rPr>
              <w:rFonts w:hint="eastAsia"/>
            </w:rPr>
            <w:delText>、</w:delText>
          </w:r>
        </w:del>
      </w:ins>
      <w:del w:id="1969" w:author="神谷 浩範" w:date="2020-02-20T14:20:00Z">
        <w:r w:rsidDel="00270EA1">
          <w:rPr>
            <w:rFonts w:hint="eastAsia"/>
          </w:rPr>
          <w:delText>電動麻酔を導入しています。痛みを感じにくい細い針を使</w:delText>
        </w:r>
        <w:r w:rsidR="002E4203" w:rsidDel="00270EA1">
          <w:rPr>
            <w:rFonts w:hint="eastAsia"/>
          </w:rPr>
          <w:delText>い</w:delText>
        </w:r>
        <w:r w:rsidDel="00270EA1">
          <w:rPr>
            <w:rFonts w:hint="eastAsia"/>
          </w:rPr>
          <w:delText>、機械で</w:delText>
        </w:r>
      </w:del>
      <w:ins w:id="1970" w:author="大場 由佳" w:date="2020-01-20T10:21:00Z">
        <w:del w:id="1971" w:author="神谷 浩範" w:date="2020-02-20T14:20:00Z">
          <w:r w:rsidR="00F62497" w:rsidDel="00270EA1">
            <w:rPr>
              <w:rFonts w:hint="eastAsia"/>
            </w:rPr>
            <w:delText>を使って</w:delText>
          </w:r>
        </w:del>
      </w:ins>
      <w:del w:id="1972" w:author="神谷 浩範" w:date="2020-02-20T14:20:00Z">
        <w:r w:rsidDel="00270EA1">
          <w:rPr>
            <w:rFonts w:hint="eastAsia"/>
          </w:rPr>
          <w:delText>麻酔の温度や注射</w:delText>
        </w:r>
      </w:del>
      <w:ins w:id="1973" w:author="優子 松木" w:date="2020-01-17T15:34:00Z">
        <w:del w:id="1974" w:author="神谷 浩範" w:date="2020-02-20T14:20:00Z">
          <w:r w:rsidR="00B51342" w:rsidDel="00270EA1">
            <w:rPr>
              <w:rFonts w:hint="eastAsia"/>
            </w:rPr>
            <w:delText>の</w:delText>
          </w:r>
        </w:del>
      </w:ins>
      <w:del w:id="1975" w:author="神谷 浩範" w:date="2020-02-20T14:20:00Z">
        <w:r w:rsidDel="00270EA1">
          <w:rPr>
            <w:rFonts w:hint="eastAsia"/>
          </w:rPr>
          <w:delText>する速度を調節します。これにより、麻酔注射の時に感じる痛みを</w:delText>
        </w:r>
        <w:r w:rsidR="00B13621" w:rsidDel="00270EA1">
          <w:rPr>
            <w:rFonts w:hint="eastAsia"/>
          </w:rPr>
          <w:delText>抑える</w:delText>
        </w:r>
        <w:r w:rsidDel="00270EA1">
          <w:rPr>
            <w:rFonts w:hint="eastAsia"/>
          </w:rPr>
          <w:delText>効果が期待できます。</w:delText>
        </w:r>
      </w:del>
    </w:p>
    <w:p w14:paraId="7D7848C5" w14:textId="64EE901C" w:rsidR="00B51342" w:rsidRPr="00867087" w:rsidDel="00270EA1" w:rsidRDefault="00B51342" w:rsidP="0035048A">
      <w:pPr>
        <w:rPr>
          <w:del w:id="1976" w:author="神谷 浩範" w:date="2020-02-20T14:20:00Z"/>
        </w:rPr>
        <w:pPrChange w:id="1977" w:author="神谷 浩範" w:date="2020-03-18T13:45:00Z">
          <w:pPr/>
        </w:pPrChange>
      </w:pPr>
    </w:p>
    <w:p w14:paraId="1E9AE214" w14:textId="4DAD1C1D" w:rsidR="00E071AD" w:rsidRPr="00867087" w:rsidDel="00270EA1" w:rsidRDefault="00E071AD" w:rsidP="0035048A">
      <w:pPr>
        <w:rPr>
          <w:del w:id="1978" w:author="神谷 浩範" w:date="2020-02-20T14:20:00Z"/>
        </w:rPr>
        <w:pPrChange w:id="1979" w:author="神谷 浩範" w:date="2020-03-18T13:45:00Z">
          <w:pPr>
            <w:pStyle w:val="2"/>
          </w:pPr>
        </w:pPrChange>
      </w:pPr>
      <w:del w:id="1980" w:author="神谷 浩範" w:date="2020-02-20T14:20:00Z">
        <w:r w:rsidRPr="00867087" w:rsidDel="00270EA1">
          <w:rPr>
            <w:rFonts w:hint="eastAsia"/>
          </w:rPr>
          <w:delText>その他の治療について</w:delText>
        </w:r>
        <w:r w:rsidRPr="00867087" w:rsidDel="00270EA1">
          <w:rPr>
            <w:rFonts w:hint="eastAsia"/>
          </w:rPr>
          <w:delText>(</w:delText>
        </w:r>
        <w:r w:rsidRPr="00867087" w:rsidDel="00270EA1">
          <w:rPr>
            <w:rFonts w:hint="eastAsia"/>
          </w:rPr>
          <w:delText>障がい者治療、歯科恐怖症対策、妊婦の歯科治療、歯の外傷</w:delText>
        </w:r>
        <w:r w:rsidRPr="00867087" w:rsidDel="00270EA1">
          <w:rPr>
            <w:rFonts w:hint="eastAsia"/>
          </w:rPr>
          <w:delText>)</w:delText>
        </w:r>
      </w:del>
    </w:p>
    <w:p w14:paraId="559D2703" w14:textId="1C918509" w:rsidR="00E071AD" w:rsidRPr="00867087" w:rsidDel="00270EA1" w:rsidRDefault="0088556D" w:rsidP="0035048A">
      <w:pPr>
        <w:rPr>
          <w:del w:id="1981" w:author="神谷 浩範" w:date="2020-02-20T14:20:00Z"/>
        </w:rPr>
        <w:pPrChange w:id="1982" w:author="神谷 浩範" w:date="2020-03-18T13:45:00Z">
          <w:pPr/>
        </w:pPrChange>
      </w:pPr>
      <w:del w:id="1983" w:author="神谷 浩範" w:date="2020-02-20T14:20:00Z">
        <w:r w:rsidDel="00270EA1">
          <w:rPr>
            <w:rFonts w:hint="eastAsia"/>
          </w:rPr>
          <w:delText>当クリニックは障</w:delText>
        </w:r>
      </w:del>
      <w:ins w:id="1984" w:author="優子 松木" w:date="2020-01-17T15:35:00Z">
        <w:del w:id="1985" w:author="神谷 浩範" w:date="2020-02-20T14:20:00Z">
          <w:r w:rsidR="00B51342" w:rsidDel="00270EA1">
            <w:rPr>
              <w:rFonts w:hint="eastAsia"/>
            </w:rPr>
            <w:delText>がい</w:delText>
          </w:r>
        </w:del>
      </w:ins>
      <w:del w:id="1986" w:author="神谷 浩範" w:date="2020-02-20T14:20:00Z">
        <w:r w:rsidDel="00270EA1">
          <w:rPr>
            <w:rFonts w:hint="eastAsia"/>
          </w:rPr>
          <w:delText>害をお持ちの方の治療や、歯科治療に</w:delText>
        </w:r>
      </w:del>
      <w:ins w:id="1987" w:author="優子 松木" w:date="2020-01-17T15:35:00Z">
        <w:del w:id="1988" w:author="神谷 浩範" w:date="2020-02-20T14:20:00Z">
          <w:r w:rsidR="00B51342" w:rsidDel="00270EA1">
            <w:rPr>
              <w:rFonts w:hint="eastAsia"/>
            </w:rPr>
            <w:delText>特に</w:delText>
          </w:r>
        </w:del>
      </w:ins>
      <w:del w:id="1989" w:author="神谷 浩範" w:date="2020-02-20T14:20:00Z">
        <w:r w:rsidDel="00270EA1">
          <w:rPr>
            <w:rFonts w:hint="eastAsia"/>
          </w:rPr>
          <w:delText>恐怖</w:delText>
        </w:r>
      </w:del>
      <w:ins w:id="1990" w:author="優子 松木" w:date="2020-01-17T15:35:00Z">
        <w:del w:id="1991" w:author="神谷 浩範" w:date="2020-02-20T14:20:00Z">
          <w:r w:rsidR="00B51342" w:rsidDel="00270EA1">
            <w:rPr>
              <w:rFonts w:hint="eastAsia"/>
            </w:rPr>
            <w:delText>心がある</w:delText>
          </w:r>
        </w:del>
      </w:ins>
      <w:del w:id="1992" w:author="神谷 浩範" w:date="2020-02-20T14:20:00Z">
        <w:r w:rsidDel="00270EA1">
          <w:rPr>
            <w:rFonts w:hint="eastAsia"/>
          </w:rPr>
          <w:delText>を感じている方の</w:delText>
        </w:r>
      </w:del>
      <w:ins w:id="1993" w:author="優子 松木" w:date="2020-01-17T15:35:00Z">
        <w:del w:id="1994" w:author="神谷 浩範" w:date="2020-02-20T14:20:00Z">
          <w:r w:rsidR="00B51342" w:rsidDel="00270EA1">
            <w:rPr>
              <w:rFonts w:hint="eastAsia"/>
            </w:rPr>
            <w:delText>診療</w:delText>
          </w:r>
        </w:del>
      </w:ins>
      <w:del w:id="1995" w:author="神谷 浩範" w:date="2020-02-20T14:20:00Z">
        <w:r w:rsidDel="00270EA1">
          <w:rPr>
            <w:rFonts w:hint="eastAsia"/>
          </w:rPr>
          <w:delText>ご相談</w:delText>
        </w:r>
      </w:del>
      <w:ins w:id="1996" w:author="優子 松木" w:date="2020-01-17T15:35:00Z">
        <w:del w:id="1997" w:author="神谷 浩範" w:date="2020-02-20T14:20:00Z">
          <w:r w:rsidR="00B51342" w:rsidDel="00270EA1">
            <w:rPr>
              <w:rFonts w:hint="eastAsia"/>
            </w:rPr>
            <w:delText>も</w:delText>
          </w:r>
        </w:del>
      </w:ins>
      <w:del w:id="1998" w:author="神谷 浩範" w:date="2020-02-20T14:20:00Z">
        <w:r w:rsidDel="00270EA1">
          <w:rPr>
            <w:rFonts w:hint="eastAsia"/>
          </w:rPr>
          <w:delText>を受け付けています。治療に対して不安を感じる方はご相談下さい。また、妊</w:delText>
        </w:r>
      </w:del>
      <w:ins w:id="1999" w:author="優子 松木" w:date="2020-01-17T15:36:00Z">
        <w:del w:id="2000" w:author="神谷 浩範" w:date="2020-02-20T14:20:00Z">
          <w:r w:rsidR="00B51342" w:rsidDel="00270EA1">
            <w:rPr>
              <w:rFonts w:hint="eastAsia"/>
            </w:rPr>
            <w:delText>婦さん</w:delText>
          </w:r>
        </w:del>
      </w:ins>
      <w:del w:id="2001" w:author="神谷 浩範" w:date="2020-02-20T14:20:00Z">
        <w:r w:rsidDel="00270EA1">
          <w:rPr>
            <w:rFonts w:hint="eastAsia"/>
          </w:rPr>
          <w:delText>娠している女性の歯科</w:delText>
        </w:r>
      </w:del>
      <w:ins w:id="2002" w:author="優子 松木" w:date="2020-01-17T15:36:00Z">
        <w:del w:id="2003" w:author="神谷 浩範" w:date="2020-02-20T14:20:00Z">
          <w:r w:rsidR="00B51342" w:rsidDel="00270EA1">
            <w:rPr>
              <w:rFonts w:hint="eastAsia"/>
            </w:rPr>
            <w:delText>健</w:delText>
          </w:r>
        </w:del>
      </w:ins>
      <w:del w:id="2004" w:author="神谷 浩範" w:date="2020-02-20T14:20:00Z">
        <w:r w:rsidDel="00270EA1">
          <w:rPr>
            <w:rFonts w:hint="eastAsia"/>
          </w:rPr>
          <w:delText>検診や歯科治療、</w:delText>
        </w:r>
      </w:del>
      <w:ins w:id="2005" w:author="優子 松木" w:date="2020-01-17T15:37:00Z">
        <w:del w:id="2006" w:author="神谷 浩範" w:date="2020-02-20T14:20:00Z">
          <w:r w:rsidR="00B51342" w:rsidDel="00270EA1">
            <w:rPr>
              <w:rFonts w:hint="eastAsia"/>
            </w:rPr>
            <w:delText>スポーツや事故で</w:delText>
          </w:r>
        </w:del>
      </w:ins>
      <w:del w:id="2007" w:author="神谷 浩範" w:date="2020-02-20T14:20:00Z">
        <w:r w:rsidDel="00270EA1">
          <w:rPr>
            <w:rFonts w:hint="eastAsia"/>
          </w:rPr>
          <w:delText>歯</w:delText>
        </w:r>
      </w:del>
      <w:ins w:id="2008" w:author="優子 松木" w:date="2020-01-17T15:37:00Z">
        <w:del w:id="2009" w:author="神谷 浩範" w:date="2020-02-20T14:20:00Z">
          <w:r w:rsidR="00B51342" w:rsidDel="00270EA1">
            <w:rPr>
              <w:rFonts w:hint="eastAsia"/>
            </w:rPr>
            <w:delText>に</w:delText>
          </w:r>
        </w:del>
      </w:ins>
      <w:del w:id="2010" w:author="神谷 浩範" w:date="2020-02-20T14:20:00Z">
        <w:r w:rsidDel="00270EA1">
          <w:rPr>
            <w:rFonts w:hint="eastAsia"/>
          </w:rPr>
          <w:delText>の外傷</w:delText>
        </w:r>
      </w:del>
      <w:ins w:id="2011" w:author="優子 松木" w:date="2020-01-17T15:37:00Z">
        <w:del w:id="2012" w:author="神谷 浩範" w:date="2020-02-20T14:20:00Z">
          <w:r w:rsidR="00B51342" w:rsidDel="00270EA1">
            <w:rPr>
              <w:rFonts w:hint="eastAsia"/>
            </w:rPr>
            <w:delText>を負った方</w:delText>
          </w:r>
        </w:del>
      </w:ins>
      <w:del w:id="2013" w:author="神谷 浩範" w:date="2020-02-20T14:20:00Z">
        <w:r w:rsidDel="00270EA1">
          <w:rPr>
            <w:rFonts w:hint="eastAsia"/>
          </w:rPr>
          <w:delText>の治療も行っています。</w:delText>
        </w:r>
      </w:del>
    </w:p>
    <w:p w14:paraId="08530D11" w14:textId="1D9AF8C5" w:rsidR="007C57F0" w:rsidRPr="00867087" w:rsidDel="00270EA1" w:rsidRDefault="007C57F0" w:rsidP="0035048A">
      <w:pPr>
        <w:rPr>
          <w:del w:id="2014" w:author="神谷 浩範" w:date="2020-02-20T14:20:00Z"/>
          <w:b/>
        </w:rPr>
        <w:pPrChange w:id="2015" w:author="神谷 浩範" w:date="2020-03-18T13:45:00Z">
          <w:pPr/>
        </w:pPrChange>
      </w:pPr>
      <w:del w:id="2016" w:author="神谷 浩範" w:date="2020-02-20T14:20:00Z">
        <w:r w:rsidRPr="00867087" w:rsidDel="00270EA1">
          <w:br w:type="page"/>
        </w:r>
      </w:del>
    </w:p>
    <w:p w14:paraId="752902D7" w14:textId="1C95C151" w:rsidR="007C57F0" w:rsidRPr="00867087" w:rsidDel="00270EA1" w:rsidRDefault="000A4CF4" w:rsidP="0035048A">
      <w:pPr>
        <w:rPr>
          <w:del w:id="2017" w:author="神谷 浩範" w:date="2020-02-20T14:20:00Z"/>
        </w:rPr>
        <w:pPrChange w:id="2018" w:author="神谷 浩範" w:date="2020-03-18T13:45:00Z">
          <w:pPr>
            <w:pStyle w:val="1"/>
          </w:pPr>
        </w:pPrChange>
      </w:pPr>
      <w:del w:id="2019" w:author="神谷 浩範" w:date="2020-02-20T14:20:00Z">
        <w:r w:rsidRPr="00867087" w:rsidDel="00270EA1">
          <w:delText>5</w:delText>
        </w:r>
        <w:r w:rsidR="007C57F0" w:rsidRPr="00867087" w:rsidDel="00270EA1">
          <w:rPr>
            <w:rFonts w:hint="eastAsia"/>
          </w:rPr>
          <w:delText xml:space="preserve">. </w:delText>
        </w:r>
        <w:r w:rsidR="00684439" w:rsidRPr="00867087" w:rsidDel="00270EA1">
          <w:rPr>
            <w:rFonts w:hint="eastAsia"/>
          </w:rPr>
          <w:delText>インプラント治療</w:delText>
        </w:r>
        <w:r w:rsidR="007C57F0" w:rsidRPr="00867087" w:rsidDel="00270EA1">
          <w:rPr>
            <w:rFonts w:hint="eastAsia"/>
          </w:rPr>
          <w:delText>（●）</w:delText>
        </w:r>
      </w:del>
    </w:p>
    <w:p w14:paraId="30C1594B" w14:textId="2B8596C8" w:rsidR="002E2B48" w:rsidRPr="00867087" w:rsidDel="00270EA1" w:rsidRDefault="002E2B48" w:rsidP="0035048A">
      <w:pPr>
        <w:rPr>
          <w:del w:id="2020" w:author="神谷 浩範" w:date="2020-02-20T14:20:00Z"/>
        </w:rPr>
        <w:pPrChange w:id="2021" w:author="神谷 浩範" w:date="2020-03-18T13:45:00Z">
          <w:pPr/>
        </w:pPrChange>
      </w:pPr>
      <w:del w:id="2022" w:author="神谷 浩範" w:date="2020-02-20T14:20:00Z">
        <w:r w:rsidRPr="00867087" w:rsidDel="00270EA1">
          <w:rPr>
            <w:rFonts w:hint="eastAsia"/>
          </w:rPr>
          <w:delText>タイトルタグ</w:delText>
        </w:r>
        <w:r w:rsidRPr="00867087" w:rsidDel="00270EA1">
          <w:rPr>
            <w:rFonts w:hint="eastAsia"/>
          </w:rPr>
          <w:delText>(</w:delText>
        </w:r>
        <w:r w:rsidR="000A4CF4" w:rsidRPr="00867087" w:rsidDel="00270EA1">
          <w:delText>31</w:delText>
        </w:r>
        <w:r w:rsidRPr="00867087" w:rsidDel="00270EA1">
          <w:rPr>
            <w:rFonts w:hint="eastAsia"/>
          </w:rPr>
          <w:delText>～</w:delText>
        </w:r>
        <w:r w:rsidR="000A4CF4" w:rsidRPr="00867087" w:rsidDel="00270EA1">
          <w:delText>33</w:delText>
        </w:r>
        <w:r w:rsidRPr="00867087" w:rsidDel="00270EA1">
          <w:rPr>
            <w:rFonts w:hint="eastAsia"/>
          </w:rPr>
          <w:delText>文字）</w:delText>
        </w:r>
      </w:del>
    </w:p>
    <w:p w14:paraId="048B65B8" w14:textId="083643F0" w:rsidR="002E2B48" w:rsidDel="00270EA1" w:rsidRDefault="00F9795F" w:rsidP="0035048A">
      <w:pPr>
        <w:rPr>
          <w:ins w:id="2023" w:author="優子 松木" w:date="2020-01-17T15:37:00Z"/>
          <w:del w:id="2024" w:author="神谷 浩範" w:date="2020-02-20T14:20:00Z"/>
        </w:rPr>
        <w:pPrChange w:id="2025" w:author="神谷 浩範" w:date="2020-03-18T13:45:00Z">
          <w:pPr/>
        </w:pPrChange>
      </w:pPr>
      <w:del w:id="2026" w:author="神谷 浩範" w:date="2020-02-20T14:20:00Z">
        <w:r w:rsidDel="00270EA1">
          <w:rPr>
            <w:rFonts w:hint="eastAsia"/>
          </w:rPr>
          <w:delText>インプラント治療｜ひろ歯科医院のインプラント治療について</w:delText>
        </w:r>
      </w:del>
    </w:p>
    <w:p w14:paraId="0AC7C8BC" w14:textId="24D8F5AD" w:rsidR="00B51342" w:rsidRPr="00867087" w:rsidDel="00270EA1" w:rsidRDefault="00B51342" w:rsidP="0035048A">
      <w:pPr>
        <w:rPr>
          <w:del w:id="2027" w:author="神谷 浩範" w:date="2020-02-20T14:20:00Z"/>
        </w:rPr>
        <w:pPrChange w:id="2028" w:author="神谷 浩範" w:date="2020-03-18T13:45:00Z">
          <w:pPr/>
        </w:pPrChange>
      </w:pPr>
    </w:p>
    <w:p w14:paraId="72CA04A7" w14:textId="7C74B2A7" w:rsidR="002E2B48" w:rsidRPr="00867087" w:rsidDel="00270EA1" w:rsidRDefault="002E2B48" w:rsidP="0035048A">
      <w:pPr>
        <w:rPr>
          <w:del w:id="2029" w:author="神谷 浩範" w:date="2020-02-20T14:20:00Z"/>
        </w:rPr>
        <w:pPrChange w:id="2030" w:author="神谷 浩範" w:date="2020-03-18T13:45:00Z">
          <w:pPr/>
        </w:pPrChange>
      </w:pPr>
      <w:del w:id="2031" w:author="神谷 浩範" w:date="2020-02-20T14:20:00Z">
        <w:r w:rsidRPr="00867087" w:rsidDel="00270EA1">
          <w:rPr>
            <w:rFonts w:hint="eastAsia"/>
          </w:rPr>
          <w:delText xml:space="preserve">meta description </w:delText>
        </w:r>
        <w:r w:rsidRPr="00867087" w:rsidDel="00270EA1">
          <w:rPr>
            <w:rFonts w:hint="eastAsia"/>
          </w:rPr>
          <w:delText>（</w:delText>
        </w:r>
        <w:r w:rsidR="000A4CF4" w:rsidRPr="00867087" w:rsidDel="00270EA1">
          <w:delText>100</w:delText>
        </w:r>
        <w:r w:rsidRPr="00867087" w:rsidDel="00270EA1">
          <w:rPr>
            <w:rFonts w:hint="eastAsia"/>
          </w:rPr>
          <w:delText>文字～</w:delText>
        </w:r>
        <w:r w:rsidR="000A4CF4" w:rsidRPr="00867087" w:rsidDel="00270EA1">
          <w:delText>110</w:delText>
        </w:r>
        <w:r w:rsidRPr="00867087" w:rsidDel="00270EA1">
          <w:rPr>
            <w:rFonts w:hint="eastAsia"/>
          </w:rPr>
          <w:delText>文字以内）</w:delText>
        </w:r>
      </w:del>
    </w:p>
    <w:p w14:paraId="0F111E2C" w14:textId="1CB173B6" w:rsidR="002E2B48" w:rsidDel="00270EA1" w:rsidRDefault="00F9795F" w:rsidP="0035048A">
      <w:pPr>
        <w:rPr>
          <w:ins w:id="2032" w:author="優子 松木" w:date="2020-01-17T15:37:00Z"/>
          <w:del w:id="2033" w:author="神谷 浩範" w:date="2020-02-20T14:20:00Z"/>
        </w:rPr>
        <w:pPrChange w:id="2034" w:author="神谷 浩範" w:date="2020-03-18T13:45:00Z">
          <w:pPr/>
        </w:pPrChange>
      </w:pPr>
      <w:del w:id="2035" w:author="神谷 浩範" w:date="2020-02-20T14:20:00Z">
        <w:r w:rsidDel="00270EA1">
          <w:rPr>
            <w:rFonts w:hint="eastAsia"/>
          </w:rPr>
          <w:delText>三重県四日市市のインプラント治療はひろ歯科医院へご相談下さい。当クリニックは</w:delText>
        </w:r>
      </w:del>
      <w:ins w:id="2036" w:author="大場 由佳" w:date="2020-01-20T10:22:00Z">
        <w:del w:id="2037" w:author="神谷 浩範" w:date="2020-02-20T14:20:00Z">
          <w:r w:rsidR="00F62497" w:rsidDel="00270EA1">
            <w:rPr>
              <w:rFonts w:hint="eastAsia"/>
            </w:rPr>
            <w:delText>では、</w:delText>
          </w:r>
        </w:del>
      </w:ins>
      <w:del w:id="2038" w:author="神谷 浩範" w:date="2020-02-20T14:20:00Z">
        <w:r w:rsidDel="00270EA1">
          <w:rPr>
            <w:rFonts w:hint="eastAsia"/>
          </w:rPr>
          <w:delText>充実した医療機器と</w:delText>
        </w:r>
        <w:r w:rsidR="000A4CF4" w:rsidDel="00270EA1">
          <w:delText>1</w:delText>
        </w:r>
        <w:r w:rsidDel="00270EA1">
          <w:rPr>
            <w:rFonts w:hint="eastAsia"/>
          </w:rPr>
          <w:delText>,</w:delText>
        </w:r>
        <w:r w:rsidR="000A4CF4" w:rsidDel="00270EA1">
          <w:delText>500</w:delText>
        </w:r>
        <w:r w:rsidDel="00270EA1">
          <w:rPr>
            <w:rFonts w:hint="eastAsia"/>
          </w:rPr>
          <w:delText>以上の症例</w:delText>
        </w:r>
      </w:del>
      <w:ins w:id="2039" w:author="優子 松木" w:date="2020-01-17T15:38:00Z">
        <w:del w:id="2040" w:author="神谷 浩範" w:date="2020-02-20T14:20:00Z">
          <w:r w:rsidR="00B51342" w:rsidDel="00270EA1">
            <w:rPr>
              <w:rFonts w:hint="eastAsia"/>
            </w:rPr>
            <w:delText>経験を持つ</w:delText>
          </w:r>
        </w:del>
      </w:ins>
      <w:del w:id="2041" w:author="神谷 浩範" w:date="2020-02-20T14:20:00Z">
        <w:r w:rsidDel="00270EA1">
          <w:rPr>
            <w:rFonts w:hint="eastAsia"/>
          </w:rPr>
          <w:delText>をこなした院長による</w:delText>
        </w:r>
      </w:del>
      <w:ins w:id="2042" w:author="優子 松木" w:date="2020-01-17T15:38:00Z">
        <w:del w:id="2043" w:author="神谷 浩範" w:date="2020-02-20T14:20:00Z">
          <w:r w:rsidR="00B51342" w:rsidDel="00270EA1">
            <w:rPr>
              <w:rFonts w:hint="eastAsia"/>
            </w:rPr>
            <w:delText>、</w:delText>
          </w:r>
        </w:del>
      </w:ins>
      <w:del w:id="2044" w:author="神谷 浩範" w:date="2020-02-20T14:20:00Z">
        <w:r w:rsidDel="00270EA1">
          <w:rPr>
            <w:rFonts w:hint="eastAsia"/>
          </w:rPr>
          <w:delText>インプラント治療を受け</w:delText>
        </w:r>
      </w:del>
      <w:ins w:id="2045" w:author="優子 松木" w:date="2020-01-17T15:38:00Z">
        <w:del w:id="2046" w:author="神谷 浩範" w:date="2020-02-20T14:20:00Z">
          <w:r w:rsidR="00B51342" w:rsidDel="00270EA1">
            <w:rPr>
              <w:rFonts w:hint="eastAsia"/>
            </w:rPr>
            <w:delText>て頂け</w:delText>
          </w:r>
        </w:del>
      </w:ins>
      <w:del w:id="2047" w:author="神谷 浩範" w:date="2020-02-20T14:20:00Z">
        <w:r w:rsidDel="00270EA1">
          <w:rPr>
            <w:rFonts w:hint="eastAsia"/>
          </w:rPr>
          <w:delText>られます。インプラント治療にご興味がある方はぜひご来院下さい。</w:delText>
        </w:r>
      </w:del>
    </w:p>
    <w:p w14:paraId="3654179B" w14:textId="5EB0BB92" w:rsidR="00B51342" w:rsidDel="00270EA1" w:rsidRDefault="00B51342" w:rsidP="0035048A">
      <w:pPr>
        <w:rPr>
          <w:del w:id="2048" w:author="神谷 浩範" w:date="2020-02-20T14:20:00Z"/>
        </w:rPr>
        <w:pPrChange w:id="2049" w:author="神谷 浩範" w:date="2020-03-18T13:45:00Z">
          <w:pPr/>
        </w:pPrChange>
      </w:pPr>
    </w:p>
    <w:p w14:paraId="074FD94B" w14:textId="79C6458A" w:rsidR="00852BB4" w:rsidRPr="00867087" w:rsidDel="00270EA1" w:rsidRDefault="00852BB4" w:rsidP="0035048A">
      <w:pPr>
        <w:rPr>
          <w:del w:id="2050" w:author="神谷 浩範" w:date="2020-02-20T14:20:00Z"/>
        </w:rPr>
        <w:pPrChange w:id="2051" w:author="神谷 浩範" w:date="2020-03-18T13:45:00Z">
          <w:pPr>
            <w:pStyle w:val="2"/>
          </w:pPr>
        </w:pPrChange>
      </w:pPr>
      <w:del w:id="2052" w:author="神谷 浩範" w:date="2020-02-20T14:20:00Z">
        <w:r w:rsidRPr="00867087" w:rsidDel="00270EA1">
          <w:rPr>
            <w:rFonts w:hint="eastAsia"/>
          </w:rPr>
          <w:delText>インプラントとは</w:delText>
        </w:r>
      </w:del>
    </w:p>
    <w:p w14:paraId="38C20BEA" w14:textId="0B7B0B0E" w:rsidR="00852BB4" w:rsidDel="00270EA1" w:rsidRDefault="00852BB4" w:rsidP="0035048A">
      <w:pPr>
        <w:rPr>
          <w:ins w:id="2053" w:author="優子 松木" w:date="2020-01-17T15:38:00Z"/>
          <w:del w:id="2054" w:author="神谷 浩範" w:date="2020-02-20T14:20:00Z"/>
        </w:rPr>
        <w:pPrChange w:id="2055" w:author="神谷 浩範" w:date="2020-03-18T13:45:00Z">
          <w:pPr/>
        </w:pPrChange>
      </w:pPr>
      <w:del w:id="2056" w:author="神谷 浩範" w:date="2020-02-20T14:20:00Z">
        <w:r w:rsidDel="00270EA1">
          <w:rPr>
            <w:rFonts w:hint="eastAsia"/>
          </w:rPr>
          <w:delText>インプラントは顎の骨にチタン製の人口</w:delText>
        </w:r>
      </w:del>
      <w:ins w:id="2057" w:author="大場 由佳" w:date="2020-01-20T10:23:00Z">
        <w:del w:id="2058" w:author="神谷 浩範" w:date="2020-02-20T14:20:00Z">
          <w:r w:rsidR="008E1A54" w:rsidDel="00270EA1">
            <w:rPr>
              <w:rFonts w:hint="eastAsia"/>
            </w:rPr>
            <w:delText>人工</w:delText>
          </w:r>
        </w:del>
      </w:ins>
      <w:del w:id="2059" w:author="神谷 浩範" w:date="2020-02-20T14:20:00Z">
        <w:r w:rsidDel="00270EA1">
          <w:rPr>
            <w:rFonts w:hint="eastAsia"/>
          </w:rPr>
          <w:delText>歯根を埋め込み、その上に人口</w:delText>
        </w:r>
      </w:del>
      <w:ins w:id="2060" w:author="大場 由佳" w:date="2020-01-20T10:23:00Z">
        <w:del w:id="2061" w:author="神谷 浩範" w:date="2020-02-20T14:20:00Z">
          <w:r w:rsidR="008E1A54" w:rsidDel="00270EA1">
            <w:rPr>
              <w:rFonts w:hint="eastAsia"/>
            </w:rPr>
            <w:delText>人工</w:delText>
          </w:r>
        </w:del>
      </w:ins>
      <w:del w:id="2062" w:author="神谷 浩範" w:date="2020-02-20T14:20:00Z">
        <w:r w:rsidDel="00270EA1">
          <w:rPr>
            <w:rFonts w:hint="eastAsia"/>
          </w:rPr>
          <w:delText>歯を装着する治療です。従来の差し歯や入れ歯と</w:delText>
        </w:r>
      </w:del>
      <w:ins w:id="2063" w:author="優子 松木" w:date="2020-01-17T18:30:00Z">
        <w:del w:id="2064" w:author="神谷 浩範" w:date="2020-02-20T14:20:00Z">
          <w:r w:rsidR="0062493C" w:rsidDel="00270EA1">
            <w:rPr>
              <w:rFonts w:hint="eastAsia"/>
            </w:rPr>
            <w:delText>異なり</w:delText>
          </w:r>
        </w:del>
      </w:ins>
      <w:del w:id="2065" w:author="神谷 浩範" w:date="2020-02-20T14:20:00Z">
        <w:r w:rsidDel="00270EA1">
          <w:rPr>
            <w:rFonts w:hint="eastAsia"/>
          </w:rPr>
          <w:delText>違い、</w:delText>
        </w:r>
      </w:del>
      <w:ins w:id="2066" w:author="優子 松木" w:date="2020-01-17T15:38:00Z">
        <w:del w:id="2067" w:author="神谷 浩範" w:date="2020-02-20T14:20:00Z">
          <w:r w:rsidR="00584F68" w:rsidDel="00270EA1">
            <w:rPr>
              <w:rFonts w:hint="eastAsia"/>
            </w:rPr>
            <w:delText>まるで</w:delText>
          </w:r>
        </w:del>
      </w:ins>
      <w:del w:id="2068" w:author="神谷 浩範" w:date="2020-02-20T14:20:00Z">
        <w:r w:rsidDel="00270EA1">
          <w:rPr>
            <w:rFonts w:hint="eastAsia"/>
          </w:rPr>
          <w:delText>自分の歯の</w:delText>
        </w:r>
      </w:del>
      <w:ins w:id="2069" w:author="優子 松木" w:date="2020-01-17T15:38:00Z">
        <w:del w:id="2070" w:author="神谷 浩範" w:date="2020-02-20T14:20:00Z">
          <w:r w:rsidR="00584F68" w:rsidDel="00270EA1">
            <w:rPr>
              <w:rFonts w:hint="eastAsia"/>
            </w:rPr>
            <w:delText>よう</w:delText>
          </w:r>
        </w:del>
      </w:ins>
      <w:del w:id="2071" w:author="神谷 浩範" w:date="2020-02-20T14:20:00Z">
        <w:r w:rsidDel="00270EA1">
          <w:rPr>
            <w:rFonts w:hint="eastAsia"/>
          </w:rPr>
          <w:delText>様に</w:delText>
        </w:r>
      </w:del>
      <w:ins w:id="2072" w:author="優子 松木" w:date="2020-01-17T15:38:00Z">
        <w:del w:id="2073" w:author="神谷 浩範" w:date="2020-02-20T14:20:00Z">
          <w:r w:rsidR="00584F68" w:rsidDel="00270EA1">
            <w:rPr>
              <w:rFonts w:hint="eastAsia"/>
            </w:rPr>
            <w:delText>、自然な</w:delText>
          </w:r>
        </w:del>
      </w:ins>
      <w:ins w:id="2074" w:author="優子 松木" w:date="2020-01-17T15:39:00Z">
        <w:del w:id="2075" w:author="神谷 浩範" w:date="2020-02-20T14:20:00Z">
          <w:r w:rsidR="00584F68" w:rsidDel="00270EA1">
            <w:rPr>
              <w:rFonts w:hint="eastAsia"/>
            </w:rPr>
            <w:delText>噛み心地で</w:delText>
          </w:r>
        </w:del>
      </w:ins>
      <w:del w:id="2076" w:author="神谷 浩範" w:date="2020-02-20T14:20:00Z">
        <w:r w:rsidDel="00270EA1">
          <w:rPr>
            <w:rFonts w:hint="eastAsia"/>
          </w:rPr>
          <w:delText>食べ物を噛めるようになります。外傷や</w:delText>
        </w:r>
      </w:del>
      <w:ins w:id="2077" w:author="優子 松木" w:date="2020-01-17T15:39:00Z">
        <w:del w:id="2078" w:author="神谷 浩範" w:date="2020-02-20T14:20:00Z">
          <w:r w:rsidR="00584F68" w:rsidDel="00270EA1">
            <w:rPr>
              <w:rFonts w:hint="eastAsia"/>
            </w:rPr>
            <w:delText>、むし歯などの</w:delText>
          </w:r>
        </w:del>
      </w:ins>
      <w:del w:id="2079" w:author="神谷 浩範" w:date="2020-02-20T14:20:00Z">
        <w:r w:rsidDel="00270EA1">
          <w:rPr>
            <w:rFonts w:hint="eastAsia"/>
          </w:rPr>
          <w:delText>治療の過程で歯を失った</w:delText>
        </w:r>
      </w:del>
      <w:ins w:id="2080" w:author="優子 松木" w:date="2020-01-17T15:39:00Z">
        <w:del w:id="2081" w:author="神谷 浩範" w:date="2020-02-20T14:20:00Z">
          <w:r w:rsidR="00584F68" w:rsidDel="00270EA1">
            <w:rPr>
              <w:rFonts w:hint="eastAsia"/>
            </w:rPr>
            <w:delText>方はご相談</w:delText>
          </w:r>
        </w:del>
      </w:ins>
      <w:ins w:id="2082" w:author="優子 松木" w:date="2020-01-17T18:32:00Z">
        <w:del w:id="2083" w:author="神谷 浩範" w:date="2020-02-20T14:20:00Z">
          <w:r w:rsidR="0062493C" w:rsidDel="00270EA1">
            <w:rPr>
              <w:rFonts w:hint="eastAsia"/>
            </w:rPr>
            <w:delText>下さい</w:delText>
          </w:r>
        </w:del>
      </w:ins>
      <w:del w:id="2084" w:author="神谷 浩範" w:date="2020-02-20T14:20:00Z">
        <w:r w:rsidDel="00270EA1">
          <w:rPr>
            <w:rFonts w:hint="eastAsia"/>
          </w:rPr>
          <w:delText>人の歯を補う治療です。</w:delText>
        </w:r>
      </w:del>
    </w:p>
    <w:p w14:paraId="20231F5B" w14:textId="0A63DFCC" w:rsidR="00B51342" w:rsidRPr="00852BB4" w:rsidDel="00270EA1" w:rsidRDefault="00B51342" w:rsidP="0035048A">
      <w:pPr>
        <w:rPr>
          <w:del w:id="2085" w:author="神谷 浩範" w:date="2020-02-20T14:20:00Z"/>
        </w:rPr>
        <w:pPrChange w:id="2086" w:author="神谷 浩範" w:date="2020-03-18T13:45:00Z">
          <w:pPr/>
        </w:pPrChange>
      </w:pPr>
    </w:p>
    <w:p w14:paraId="67C21ACA" w14:textId="7A5794E3" w:rsidR="00AF6717" w:rsidRPr="00867087" w:rsidDel="00270EA1" w:rsidRDefault="00AF6717" w:rsidP="0035048A">
      <w:pPr>
        <w:rPr>
          <w:del w:id="2087" w:author="神谷 浩範" w:date="2020-02-20T14:20:00Z"/>
        </w:rPr>
        <w:pPrChange w:id="2088" w:author="神谷 浩範" w:date="2020-03-18T13:45:00Z">
          <w:pPr>
            <w:pStyle w:val="2"/>
          </w:pPr>
        </w:pPrChange>
      </w:pPr>
      <w:del w:id="2089" w:author="神谷 浩範" w:date="2020-02-20T14:20:00Z">
        <w:r w:rsidRPr="00867087" w:rsidDel="00270EA1">
          <w:rPr>
            <w:rFonts w:hint="eastAsia"/>
          </w:rPr>
          <w:delText>当</w:delText>
        </w:r>
        <w:r w:rsidR="00FC57AC" w:rsidDel="00270EA1">
          <w:rPr>
            <w:rFonts w:hint="eastAsia"/>
          </w:rPr>
          <w:delText>クリニック</w:delText>
        </w:r>
        <w:r w:rsidRPr="00867087" w:rsidDel="00270EA1">
          <w:rPr>
            <w:rFonts w:hint="eastAsia"/>
          </w:rPr>
          <w:delText>のインプラント治療の特徴</w:delText>
        </w:r>
      </w:del>
    </w:p>
    <w:p w14:paraId="0B6DA3D2" w14:textId="3E510DBA" w:rsidR="00AF6717" w:rsidRPr="00867087" w:rsidDel="00270EA1" w:rsidRDefault="003E3D21" w:rsidP="0035048A">
      <w:pPr>
        <w:rPr>
          <w:del w:id="2090" w:author="神谷 浩範" w:date="2020-02-20T14:20:00Z"/>
        </w:rPr>
        <w:pPrChange w:id="2091" w:author="神谷 浩範" w:date="2020-03-18T13:45:00Z">
          <w:pPr>
            <w:pStyle w:val="3"/>
          </w:pPr>
        </w:pPrChange>
      </w:pPr>
      <w:del w:id="2092" w:author="神谷 浩範" w:date="2020-02-20T14:20:00Z">
        <w:r w:rsidDel="00270EA1">
          <w:rPr>
            <w:rFonts w:hint="eastAsia"/>
          </w:rPr>
          <w:delText>インプラント</w:delText>
        </w:r>
      </w:del>
      <w:ins w:id="2093" w:author="大場 由佳" w:date="2020-01-21T09:26:00Z">
        <w:del w:id="2094" w:author="神谷 浩範" w:date="2020-02-20T14:20:00Z">
          <w:r w:rsidR="00930D4D" w:rsidDel="00270EA1">
            <w:rPr>
              <w:rFonts w:hint="eastAsia"/>
            </w:rPr>
            <w:delText>治療</w:delText>
          </w:r>
        </w:del>
      </w:ins>
      <w:del w:id="2095" w:author="神谷 浩範" w:date="2020-02-20T14:20:00Z">
        <w:r w:rsidDel="00270EA1">
          <w:rPr>
            <w:rFonts w:hint="eastAsia"/>
          </w:rPr>
          <w:delText>のための医療機器</w:delText>
        </w:r>
      </w:del>
    </w:p>
    <w:p w14:paraId="6B105CC3" w14:textId="3AC568BA" w:rsidR="003E3D21" w:rsidRPr="003E3D21" w:rsidDel="00270EA1" w:rsidRDefault="003E3D21" w:rsidP="0035048A">
      <w:pPr>
        <w:rPr>
          <w:del w:id="2096" w:author="神谷 浩範" w:date="2020-02-20T14:20:00Z"/>
        </w:rPr>
        <w:pPrChange w:id="2097" w:author="神谷 浩範" w:date="2020-03-18T13:45:00Z">
          <w:pPr/>
        </w:pPrChange>
      </w:pPr>
      <w:del w:id="2098" w:author="神谷 浩範" w:date="2020-02-20T14:20:00Z">
        <w:r w:rsidDel="00270EA1">
          <w:rPr>
            <w:rFonts w:hint="eastAsia"/>
          </w:rPr>
          <w:delText>当クリニックは</w:delText>
        </w:r>
      </w:del>
      <w:ins w:id="2099" w:author="優子 松木" w:date="2020-01-17T15:40:00Z">
        <w:del w:id="2100" w:author="神谷 浩範" w:date="2020-02-20T14:20:00Z">
          <w:r w:rsidR="00584F68" w:rsidDel="00270EA1">
            <w:rPr>
              <w:rFonts w:hint="eastAsia"/>
            </w:rPr>
            <w:delText>、</w:delText>
          </w:r>
        </w:del>
      </w:ins>
      <w:del w:id="2101" w:author="神谷 浩範" w:date="2020-02-20T14:20:00Z">
        <w:r w:rsidDel="00270EA1">
          <w:rPr>
            <w:rFonts w:hint="eastAsia"/>
          </w:rPr>
          <w:delText>歯や歯ぐき、顎の骨を細かく確認できる歯科用</w:delText>
        </w:r>
        <w:r w:rsidDel="00270EA1">
          <w:delText>CT</w:delText>
        </w:r>
        <w:r w:rsidDel="00270EA1">
          <w:rPr>
            <w:rFonts w:hint="eastAsia"/>
          </w:rPr>
          <w:delText>、インプラント埋入手術</w:delText>
        </w:r>
      </w:del>
      <w:ins w:id="2102" w:author="優子 松木" w:date="2020-01-17T15:40:00Z">
        <w:del w:id="2103" w:author="神谷 浩範" w:date="2020-02-20T14:20:00Z">
          <w:r w:rsidR="00584F68" w:rsidDel="00270EA1">
            <w:rPr>
              <w:rFonts w:hint="eastAsia"/>
            </w:rPr>
            <w:delText>で</w:delText>
          </w:r>
        </w:del>
      </w:ins>
      <w:del w:id="2104" w:author="神谷 浩範" w:date="2020-02-20T14:20:00Z">
        <w:r w:rsidDel="00270EA1">
          <w:rPr>
            <w:rFonts w:hint="eastAsia"/>
          </w:rPr>
          <w:delText>の時に使</w:delText>
        </w:r>
      </w:del>
      <w:ins w:id="2105" w:author="優子 松木" w:date="2020-01-17T15:40:00Z">
        <w:del w:id="2106" w:author="神谷 浩範" w:date="2020-02-20T14:20:00Z">
          <w:r w:rsidR="00584F68" w:rsidDel="00270EA1">
            <w:rPr>
              <w:rFonts w:hint="eastAsia"/>
            </w:rPr>
            <w:delText>用する</w:delText>
          </w:r>
        </w:del>
      </w:ins>
      <w:del w:id="2107" w:author="神谷 浩範" w:date="2020-02-20T14:20:00Z">
        <w:r w:rsidDel="00270EA1">
          <w:rPr>
            <w:rFonts w:hint="eastAsia"/>
          </w:rPr>
          <w:delText>う高性能インプラントドリルなどを導入しています。患者さん</w:delText>
        </w:r>
      </w:del>
      <w:ins w:id="2108" w:author="優子 松木" w:date="2020-01-17T15:40:00Z">
        <w:del w:id="2109" w:author="神谷 浩範" w:date="2020-02-20T14:20:00Z">
          <w:r w:rsidR="00584F68" w:rsidDel="00270EA1">
            <w:rPr>
              <w:rFonts w:hint="eastAsia"/>
            </w:rPr>
            <w:delText>に</w:delText>
          </w:r>
        </w:del>
      </w:ins>
      <w:del w:id="2110" w:author="神谷 浩範" w:date="2020-02-20T14:20:00Z">
        <w:r w:rsidDel="00270EA1">
          <w:rPr>
            <w:rFonts w:hint="eastAsia"/>
          </w:rPr>
          <w:delText>が</w:delText>
        </w:r>
      </w:del>
      <w:ins w:id="2111" w:author="優子 松木" w:date="2020-01-17T15:40:00Z">
        <w:del w:id="2112" w:author="神谷 浩範" w:date="2020-02-20T14:20:00Z">
          <w:r w:rsidR="00584F68" w:rsidDel="00270EA1">
            <w:rPr>
              <w:rFonts w:hint="eastAsia"/>
            </w:rPr>
            <w:delText>より</w:delText>
          </w:r>
        </w:del>
      </w:ins>
      <w:del w:id="2113" w:author="神谷 浩範" w:date="2020-02-20T14:20:00Z">
        <w:r w:rsidDel="00270EA1">
          <w:rPr>
            <w:rFonts w:hint="eastAsia"/>
          </w:rPr>
          <w:delText>安心してインプラント治療を受け</w:delText>
        </w:r>
      </w:del>
      <w:ins w:id="2114" w:author="優子 松木" w:date="2020-01-17T15:40:00Z">
        <w:del w:id="2115" w:author="神谷 浩範" w:date="2020-02-20T14:20:00Z">
          <w:r w:rsidR="00584F68" w:rsidDel="00270EA1">
            <w:rPr>
              <w:rFonts w:hint="eastAsia"/>
            </w:rPr>
            <w:delText>て頂け</w:delText>
          </w:r>
        </w:del>
      </w:ins>
      <w:del w:id="2116" w:author="神谷 浩範" w:date="2020-02-20T14:20:00Z">
        <w:r w:rsidDel="00270EA1">
          <w:rPr>
            <w:rFonts w:hint="eastAsia"/>
          </w:rPr>
          <w:delText>られるよう</w:delText>
        </w:r>
      </w:del>
      <w:ins w:id="2117" w:author="優子 松木" w:date="2020-01-17T15:40:00Z">
        <w:del w:id="2118" w:author="神谷 浩範" w:date="2020-02-20T14:20:00Z">
          <w:r w:rsidR="00584F68" w:rsidDel="00270EA1">
            <w:rPr>
              <w:rFonts w:hint="eastAsia"/>
            </w:rPr>
            <w:delText>、</w:delText>
          </w:r>
        </w:del>
      </w:ins>
      <w:del w:id="2119" w:author="神谷 浩範" w:date="2020-02-20T14:20:00Z">
        <w:r w:rsidDel="00270EA1">
          <w:rPr>
            <w:rFonts w:hint="eastAsia"/>
          </w:rPr>
          <w:delText>な設備を整えています。</w:delText>
        </w:r>
      </w:del>
    </w:p>
    <w:p w14:paraId="63357FC0" w14:textId="4C48D27E" w:rsidR="00AF6717" w:rsidRPr="00867087" w:rsidDel="00270EA1" w:rsidRDefault="000A4CF4" w:rsidP="0035048A">
      <w:pPr>
        <w:rPr>
          <w:del w:id="2120" w:author="神谷 浩範" w:date="2020-02-20T14:20:00Z"/>
        </w:rPr>
        <w:pPrChange w:id="2121" w:author="神谷 浩範" w:date="2020-03-18T13:45:00Z">
          <w:pPr>
            <w:pStyle w:val="3"/>
          </w:pPr>
        </w:pPrChange>
      </w:pPr>
      <w:del w:id="2122" w:author="神谷 浩範" w:date="2020-02-20T14:20:00Z">
        <w:r w:rsidDel="00270EA1">
          <w:delText>2</w:delText>
        </w:r>
        <w:r w:rsidR="003E3D21" w:rsidDel="00270EA1">
          <w:rPr>
            <w:rFonts w:hint="eastAsia"/>
          </w:rPr>
          <w:delText>,</w:delText>
        </w:r>
        <w:r w:rsidDel="00270EA1">
          <w:delText>000</w:delText>
        </w:r>
        <w:r w:rsidR="003E3D21" w:rsidDel="00270EA1">
          <w:rPr>
            <w:rFonts w:hint="eastAsia"/>
          </w:rPr>
          <w:delText>本以上のインプラントを埋入してきた確かな実力</w:delText>
        </w:r>
      </w:del>
    </w:p>
    <w:p w14:paraId="4D40B9C6" w14:textId="23500F3B" w:rsidR="00AF6717" w:rsidRPr="00867087" w:rsidDel="00270EA1" w:rsidRDefault="003E3D21" w:rsidP="0035048A">
      <w:pPr>
        <w:rPr>
          <w:del w:id="2123" w:author="神谷 浩範" w:date="2020-02-20T14:20:00Z"/>
        </w:rPr>
        <w:pPrChange w:id="2124" w:author="神谷 浩範" w:date="2020-03-18T13:45:00Z">
          <w:pPr/>
        </w:pPrChange>
      </w:pPr>
      <w:del w:id="2125" w:author="神谷 浩範" w:date="2020-02-20T14:20:00Z">
        <w:r w:rsidDel="00270EA1">
          <w:rPr>
            <w:rFonts w:hint="eastAsia"/>
          </w:rPr>
          <w:delText>当クリニックの院長は</w:delText>
        </w:r>
      </w:del>
      <w:ins w:id="2126" w:author="優子 松木" w:date="2020-01-17T15:41:00Z">
        <w:del w:id="2127" w:author="神谷 浩範" w:date="2020-02-20T14:20:00Z">
          <w:r w:rsidR="00584F68" w:rsidDel="00270EA1">
            <w:rPr>
              <w:rFonts w:hint="eastAsia"/>
            </w:rPr>
            <w:delText>これまでの</w:delText>
          </w:r>
        </w:del>
      </w:ins>
      <w:del w:id="2128" w:author="神谷 浩範" w:date="2020-02-20T14:20:00Z">
        <w:r w:rsidDel="00270EA1">
          <w:rPr>
            <w:rFonts w:hint="eastAsia"/>
          </w:rPr>
          <w:delText>症例数</w:delText>
        </w:r>
        <w:r w:rsidR="000A4CF4" w:rsidDel="00270EA1">
          <w:delText>1</w:delText>
        </w:r>
        <w:r w:rsidDel="00270EA1">
          <w:rPr>
            <w:rFonts w:hint="eastAsia"/>
          </w:rPr>
          <w:delText>,</w:delText>
        </w:r>
        <w:r w:rsidR="000A4CF4" w:rsidDel="00270EA1">
          <w:delText>500</w:delText>
        </w:r>
        <w:r w:rsidDel="00270EA1">
          <w:rPr>
            <w:rFonts w:hint="eastAsia"/>
          </w:rPr>
          <w:delText>件、埋入してきたインプラントは</w:delText>
        </w:r>
        <w:r w:rsidR="000A4CF4" w:rsidDel="00270EA1">
          <w:delText>2</w:delText>
        </w:r>
        <w:commentRangeStart w:id="2129"/>
        <w:r w:rsidDel="00270EA1">
          <w:rPr>
            <w:rFonts w:hint="eastAsia"/>
          </w:rPr>
          <w:delText>,</w:delText>
        </w:r>
        <w:r w:rsidR="000A4CF4" w:rsidDel="00270EA1">
          <w:delText>000</w:delText>
        </w:r>
        <w:commentRangeEnd w:id="2129"/>
        <w:r w:rsidR="00584F68" w:rsidDel="00270EA1">
          <w:rPr>
            <w:rStyle w:val="ac"/>
          </w:rPr>
          <w:commentReference w:id="2129"/>
        </w:r>
        <w:r w:rsidDel="00270EA1">
          <w:rPr>
            <w:rFonts w:hint="eastAsia"/>
          </w:rPr>
          <w:delText>本以上と、かなりの</w:delText>
        </w:r>
      </w:del>
      <w:ins w:id="2130" w:author="優子 松木" w:date="2020-01-17T15:41:00Z">
        <w:del w:id="2131" w:author="神谷 浩範" w:date="2020-02-20T14:20:00Z">
          <w:r w:rsidR="00584F68" w:rsidDel="00270EA1">
            <w:rPr>
              <w:rFonts w:hint="eastAsia"/>
            </w:rPr>
            <w:delText>多</w:delText>
          </w:r>
        </w:del>
      </w:ins>
      <w:del w:id="2132" w:author="神谷 浩範" w:date="2020-02-20T14:20:00Z">
        <w:r w:rsidDel="00270EA1">
          <w:rPr>
            <w:rFonts w:hint="eastAsia"/>
          </w:rPr>
          <w:delText>数のインプラント治療を</w:delText>
        </w:r>
      </w:del>
      <w:ins w:id="2133" w:author="優子 松木" w:date="2020-01-17T15:41:00Z">
        <w:del w:id="2134" w:author="神谷 浩範" w:date="2020-02-20T14:20:00Z">
          <w:r w:rsidR="00584F68" w:rsidDel="00270EA1">
            <w:rPr>
              <w:rFonts w:hint="eastAsia"/>
            </w:rPr>
            <w:delText>経験</w:delText>
          </w:r>
        </w:del>
      </w:ins>
      <w:del w:id="2135" w:author="神谷 浩範" w:date="2020-02-20T14:20:00Z">
        <w:r w:rsidDel="00270EA1">
          <w:rPr>
            <w:rFonts w:hint="eastAsia"/>
          </w:rPr>
          <w:delText>こなしています。数多くの症例で鍛えられた実力を活</w:delText>
        </w:r>
      </w:del>
      <w:ins w:id="2136" w:author="大場 由佳" w:date="2020-01-20T10:24:00Z">
        <w:del w:id="2137" w:author="神谷 浩範" w:date="2020-02-20T14:20:00Z">
          <w:r w:rsidR="008E1A54" w:rsidDel="00270EA1">
            <w:rPr>
              <w:rFonts w:hint="eastAsia"/>
            </w:rPr>
            <w:delText>い</w:delText>
          </w:r>
        </w:del>
      </w:ins>
      <w:del w:id="2138" w:author="神谷 浩範" w:date="2020-02-20T14:20:00Z">
        <w:r w:rsidDel="00270EA1">
          <w:rPr>
            <w:rFonts w:hint="eastAsia"/>
          </w:rPr>
          <w:delText>かし、患者さんのインプラント治療に取り組んでいます。</w:delText>
        </w:r>
      </w:del>
    </w:p>
    <w:p w14:paraId="431F6DF3" w14:textId="2D33A560" w:rsidR="00AF6717" w:rsidRPr="00867087" w:rsidDel="00270EA1" w:rsidRDefault="003E3D21" w:rsidP="0035048A">
      <w:pPr>
        <w:rPr>
          <w:del w:id="2139" w:author="神谷 浩範" w:date="2020-02-20T14:20:00Z"/>
        </w:rPr>
        <w:pPrChange w:id="2140" w:author="神谷 浩範" w:date="2020-03-18T13:45:00Z">
          <w:pPr>
            <w:pStyle w:val="3"/>
          </w:pPr>
        </w:pPrChange>
      </w:pPr>
      <w:del w:id="2141" w:author="神谷 浩範" w:date="2020-02-20T14:20:00Z">
        <w:r w:rsidDel="00270EA1">
          <w:rPr>
            <w:rFonts w:hint="eastAsia"/>
          </w:rPr>
          <w:delText>しっかりとしたアフターケア</w:delText>
        </w:r>
      </w:del>
    </w:p>
    <w:p w14:paraId="080EE43C" w14:textId="54937F09" w:rsidR="00AF6717" w:rsidDel="00270EA1" w:rsidRDefault="003E3D21" w:rsidP="0035048A">
      <w:pPr>
        <w:rPr>
          <w:ins w:id="2142" w:author="優子 松木" w:date="2020-01-17T15:41:00Z"/>
          <w:del w:id="2143" w:author="神谷 浩範" w:date="2020-02-20T14:20:00Z"/>
        </w:rPr>
        <w:pPrChange w:id="2144" w:author="神谷 浩範" w:date="2020-03-18T13:45:00Z">
          <w:pPr/>
        </w:pPrChange>
      </w:pPr>
      <w:del w:id="2145" w:author="神谷 浩範" w:date="2020-02-20T14:20:00Z">
        <w:r w:rsidDel="00270EA1">
          <w:rPr>
            <w:rFonts w:hint="eastAsia"/>
          </w:rPr>
          <w:delText>当クリニックは、インプラント治療を終えた後のアフターケア</w:delText>
        </w:r>
      </w:del>
      <w:ins w:id="2146" w:author="優子 松木" w:date="2020-01-17T15:43:00Z">
        <w:del w:id="2147" w:author="神谷 浩範" w:date="2020-02-20T14:20:00Z">
          <w:r w:rsidR="00584F68" w:rsidDel="00270EA1">
            <w:rPr>
              <w:rFonts w:hint="eastAsia"/>
            </w:rPr>
            <w:delText>も</w:delText>
          </w:r>
        </w:del>
      </w:ins>
      <w:ins w:id="2148" w:author="大場 由佳" w:date="2020-01-20T10:24:00Z">
        <w:del w:id="2149" w:author="神谷 浩範" w:date="2020-02-20T14:20:00Z">
          <w:r w:rsidR="008E1A54" w:rsidDel="00270EA1">
            <w:rPr>
              <w:rFonts w:hint="eastAsia"/>
            </w:rPr>
            <w:delText>を</w:delText>
          </w:r>
        </w:del>
      </w:ins>
      <w:del w:id="2150" w:author="神谷 浩範" w:date="2020-02-20T14:20:00Z">
        <w:r w:rsidDel="00270EA1">
          <w:rPr>
            <w:rFonts w:hint="eastAsia"/>
          </w:rPr>
          <w:delText>を行っています。</w:delText>
        </w:r>
        <w:r w:rsidR="00485FF3" w:rsidDel="00270EA1">
          <w:rPr>
            <w:rFonts w:hint="eastAsia"/>
          </w:rPr>
          <w:delText>インプラントは</w:delText>
        </w:r>
      </w:del>
      <w:ins w:id="2151" w:author="優子 松木" w:date="2020-01-17T15:44:00Z">
        <w:del w:id="2152" w:author="神谷 浩範" w:date="2020-02-20T14:20:00Z">
          <w:r w:rsidR="00584F68" w:rsidDel="00270EA1">
            <w:rPr>
              <w:rFonts w:hint="eastAsia"/>
            </w:rPr>
            <w:delText>天</w:delText>
          </w:r>
        </w:del>
      </w:ins>
      <w:del w:id="2153" w:author="神谷 浩範" w:date="2020-02-20T14:20:00Z">
        <w:r w:rsidR="00485FF3" w:rsidDel="00270EA1">
          <w:rPr>
            <w:rFonts w:hint="eastAsia"/>
          </w:rPr>
          <w:delText>自然な歯とは</w:delText>
        </w:r>
      </w:del>
      <w:ins w:id="2154" w:author="優子 松木" w:date="2020-01-17T15:43:00Z">
        <w:del w:id="2155" w:author="神谷 浩範" w:date="2020-02-20T14:20:00Z">
          <w:r w:rsidR="00584F68" w:rsidDel="00270EA1">
            <w:rPr>
              <w:rFonts w:hint="eastAsia"/>
            </w:rPr>
            <w:delText>異なり</w:delText>
          </w:r>
        </w:del>
      </w:ins>
      <w:del w:id="2156" w:author="神谷 浩範" w:date="2020-02-20T14:20:00Z">
        <w:r w:rsidR="00485FF3" w:rsidDel="00270EA1">
          <w:rPr>
            <w:rFonts w:hint="eastAsia"/>
          </w:rPr>
          <w:delText>違い、定期的なメンテナンスが必要です。当</w:delText>
        </w:r>
        <w:r w:rsidR="00780182" w:rsidDel="00270EA1">
          <w:rPr>
            <w:rFonts w:hint="eastAsia"/>
          </w:rPr>
          <w:delText>クリニック</w:delText>
        </w:r>
        <w:r w:rsidR="00485FF3" w:rsidDel="00270EA1">
          <w:rPr>
            <w:rFonts w:hint="eastAsia"/>
          </w:rPr>
          <w:delText>はインプラント治療を受けた患者さんの</w:delText>
        </w:r>
      </w:del>
      <w:ins w:id="2157" w:author="優子 松木" w:date="2020-01-17T15:43:00Z">
        <w:del w:id="2158" w:author="神谷 浩範" w:date="2020-02-20T14:20:00Z">
          <w:r w:rsidR="00584F68" w:rsidDel="00270EA1">
            <w:rPr>
              <w:rFonts w:hint="eastAsia"/>
            </w:rPr>
            <w:delText>後の</w:delText>
          </w:r>
        </w:del>
      </w:ins>
      <w:del w:id="2159" w:author="神谷 浩範" w:date="2020-02-20T14:20:00Z">
        <w:r w:rsidR="00485FF3" w:rsidDel="00270EA1">
          <w:rPr>
            <w:rFonts w:hint="eastAsia"/>
          </w:rPr>
          <w:delText>定期健診を行い、インプラントを</w:delText>
        </w:r>
      </w:del>
      <w:ins w:id="2160" w:author="優子 松木" w:date="2020-01-17T15:43:00Z">
        <w:del w:id="2161" w:author="神谷 浩範" w:date="2020-02-20T14:20:00Z">
          <w:r w:rsidR="00584F68" w:rsidDel="00270EA1">
            <w:rPr>
              <w:rFonts w:hint="eastAsia"/>
            </w:rPr>
            <w:delText>できるだけ</w:delText>
          </w:r>
        </w:del>
      </w:ins>
      <w:del w:id="2162" w:author="神谷 浩範" w:date="2020-02-20T14:20:00Z">
        <w:r w:rsidR="00485FF3" w:rsidDel="00270EA1">
          <w:rPr>
            <w:rFonts w:hint="eastAsia"/>
          </w:rPr>
          <w:delText>長持ちさせるお手伝いをします。</w:delText>
        </w:r>
      </w:del>
    </w:p>
    <w:p w14:paraId="7AA5F159" w14:textId="397D5A88" w:rsidR="00584F68" w:rsidRPr="00867087" w:rsidDel="00270EA1" w:rsidRDefault="00584F68" w:rsidP="0035048A">
      <w:pPr>
        <w:rPr>
          <w:del w:id="2163" w:author="神谷 浩範" w:date="2020-02-20T14:20:00Z"/>
        </w:rPr>
        <w:pPrChange w:id="2164" w:author="神谷 浩範" w:date="2020-03-18T13:45:00Z">
          <w:pPr/>
        </w:pPrChange>
      </w:pPr>
    </w:p>
    <w:p w14:paraId="1CA86788" w14:textId="75DE8253" w:rsidR="00AF6717" w:rsidRPr="00867087" w:rsidDel="00270EA1" w:rsidRDefault="00AF6717" w:rsidP="0035048A">
      <w:pPr>
        <w:rPr>
          <w:del w:id="2165" w:author="神谷 浩範" w:date="2020-02-20T14:20:00Z"/>
        </w:rPr>
        <w:pPrChange w:id="2166" w:author="神谷 浩範" w:date="2020-03-18T13:45:00Z">
          <w:pPr>
            <w:pStyle w:val="2"/>
          </w:pPr>
        </w:pPrChange>
      </w:pPr>
      <w:commentRangeStart w:id="2167"/>
      <w:del w:id="2168" w:author="神谷 浩範" w:date="2020-02-20T14:20:00Z">
        <w:r w:rsidRPr="00867087" w:rsidDel="00270EA1">
          <w:rPr>
            <w:rFonts w:hint="eastAsia"/>
          </w:rPr>
          <w:delText>インプラント歯周病</w:delText>
        </w:r>
        <w:commentRangeEnd w:id="2167"/>
        <w:r w:rsidR="00930D4D" w:rsidDel="00270EA1">
          <w:rPr>
            <w:rStyle w:val="ac"/>
          </w:rPr>
          <w:commentReference w:id="2167"/>
        </w:r>
        <w:r w:rsidRPr="00867087" w:rsidDel="00270EA1">
          <w:rPr>
            <w:rFonts w:hint="eastAsia"/>
          </w:rPr>
          <w:delText>について</w:delText>
        </w:r>
      </w:del>
    </w:p>
    <w:p w14:paraId="54E41EDD" w14:textId="0B709EA5" w:rsidR="00AF6717" w:rsidDel="00270EA1" w:rsidRDefault="00F65BB9" w:rsidP="0035048A">
      <w:pPr>
        <w:rPr>
          <w:ins w:id="2169" w:author="優子 松木" w:date="2020-01-17T15:45:00Z"/>
          <w:del w:id="2170" w:author="神谷 浩範" w:date="2020-02-20T14:20:00Z"/>
        </w:rPr>
        <w:pPrChange w:id="2171" w:author="神谷 浩範" w:date="2020-03-18T13:45:00Z">
          <w:pPr/>
        </w:pPrChange>
      </w:pPr>
      <w:del w:id="2172" w:author="神谷 浩範" w:date="2020-02-20T14:20:00Z">
        <w:r w:rsidDel="00270EA1">
          <w:rPr>
            <w:rFonts w:hint="eastAsia"/>
          </w:rPr>
          <w:delText>インプラントは人工物</w:delText>
        </w:r>
      </w:del>
      <w:ins w:id="2173" w:author="優子 松木" w:date="2020-01-17T15:44:00Z">
        <w:del w:id="2174" w:author="神谷 浩範" w:date="2020-02-20T14:20:00Z">
          <w:r w:rsidR="00584F68" w:rsidDel="00270EA1">
            <w:rPr>
              <w:rFonts w:hint="eastAsia"/>
            </w:rPr>
            <w:delText>のため</w:delText>
          </w:r>
        </w:del>
      </w:ins>
      <w:del w:id="2175" w:author="神谷 浩範" w:date="2020-02-20T14:20:00Z">
        <w:r w:rsidDel="00270EA1">
          <w:rPr>
            <w:rFonts w:hint="eastAsia"/>
          </w:rPr>
          <w:delText>ですから、</w:delText>
        </w:r>
      </w:del>
      <w:ins w:id="2176" w:author="優子 松木" w:date="2020-01-17T15:44:00Z">
        <w:del w:id="2177" w:author="神谷 浩範" w:date="2020-02-20T14:20:00Z">
          <w:r w:rsidR="00584F68" w:rsidDel="00270EA1">
            <w:rPr>
              <w:rFonts w:hint="eastAsia"/>
            </w:rPr>
            <w:delText>天</w:delText>
          </w:r>
        </w:del>
      </w:ins>
      <w:del w:id="2178" w:author="神谷 浩範" w:date="2020-02-20T14:20:00Z">
        <w:r w:rsidDel="00270EA1">
          <w:rPr>
            <w:rFonts w:hint="eastAsia"/>
          </w:rPr>
          <w:delText>自然な歯の</w:delText>
        </w:r>
      </w:del>
      <w:ins w:id="2179" w:author="優子 松木" w:date="2020-01-17T15:44:00Z">
        <w:del w:id="2180" w:author="神谷 浩範" w:date="2020-02-20T14:20:00Z">
          <w:r w:rsidR="00584F68" w:rsidDel="00270EA1">
            <w:rPr>
              <w:rFonts w:hint="eastAsia"/>
            </w:rPr>
            <w:delText>よう</w:delText>
          </w:r>
        </w:del>
      </w:ins>
      <w:del w:id="2181" w:author="神谷 浩範" w:date="2020-02-20T14:20:00Z">
        <w:r w:rsidDel="00270EA1">
          <w:rPr>
            <w:rFonts w:hint="eastAsia"/>
          </w:rPr>
          <w:delText>様に自分を守る</w:delText>
        </w:r>
      </w:del>
      <w:ins w:id="2182" w:author="優子 松木" w:date="2020-01-17T15:46:00Z">
        <w:del w:id="2183" w:author="神谷 浩範" w:date="2020-02-20T14:20:00Z">
          <w:r w:rsidR="00584F68" w:rsidDel="00270EA1">
            <w:rPr>
              <w:rFonts w:hint="eastAsia"/>
            </w:rPr>
            <w:delText>自然治癒する</w:delText>
          </w:r>
        </w:del>
      </w:ins>
      <w:del w:id="2184" w:author="神谷 浩範" w:date="2020-02-20T14:20:00Z">
        <w:r w:rsidDel="00270EA1">
          <w:rPr>
            <w:rFonts w:hint="eastAsia"/>
          </w:rPr>
          <w:delText>機能がありません。</w:delText>
        </w:r>
        <w:r w:rsidR="001A7A2B" w:rsidDel="00270EA1">
          <w:rPr>
            <w:rFonts w:hint="eastAsia"/>
          </w:rPr>
          <w:delText>インプラントに細菌が付着し、その細菌が周りの歯ぐきに感染すると炎症</w:delText>
        </w:r>
      </w:del>
      <w:ins w:id="2185" w:author="優子 松木" w:date="2020-01-17T15:45:00Z">
        <w:del w:id="2186" w:author="神谷 浩範" w:date="2020-02-20T14:20:00Z">
          <w:r w:rsidR="00584F68" w:rsidDel="00270EA1">
            <w:rPr>
              <w:rFonts w:hint="eastAsia"/>
            </w:rPr>
            <w:delText>が</w:delText>
          </w:r>
        </w:del>
      </w:ins>
      <w:del w:id="2187" w:author="神谷 浩範" w:date="2020-02-20T14:20:00Z">
        <w:r w:rsidR="001A7A2B" w:rsidDel="00270EA1">
          <w:rPr>
            <w:rFonts w:hint="eastAsia"/>
          </w:rPr>
          <w:delText>を起</w:delText>
        </w:r>
      </w:del>
      <w:ins w:id="2188" w:author="優子 松木" w:date="2020-01-17T15:45:00Z">
        <w:del w:id="2189" w:author="神谷 浩範" w:date="2020-02-20T14:20:00Z">
          <w:r w:rsidR="00584F68" w:rsidDel="00270EA1">
            <w:rPr>
              <w:rFonts w:hint="eastAsia"/>
            </w:rPr>
            <w:delText>き</w:delText>
          </w:r>
        </w:del>
      </w:ins>
      <w:del w:id="2190" w:author="神谷 浩範" w:date="2020-02-20T14:20:00Z">
        <w:r w:rsidR="001A7A2B" w:rsidDel="00270EA1">
          <w:rPr>
            <w:rFonts w:hint="eastAsia"/>
          </w:rPr>
          <w:delText>こします。これがインプラント歯周病です。この状態を放置すると歯ぐきが溶けてインプラントが脱落します。インプラント歯周病を</w:delText>
        </w:r>
      </w:del>
      <w:ins w:id="2191" w:author="優子 松木" w:date="2020-01-17T15:45:00Z">
        <w:del w:id="2192" w:author="神谷 浩範" w:date="2020-02-20T14:20:00Z">
          <w:r w:rsidR="00584F68" w:rsidDel="00270EA1">
            <w:rPr>
              <w:rFonts w:hint="eastAsia"/>
            </w:rPr>
            <w:delText>予防す</w:delText>
          </w:r>
        </w:del>
      </w:ins>
      <w:del w:id="2193" w:author="神谷 浩範" w:date="2020-02-20T14:20:00Z">
        <w:r w:rsidR="001A7A2B" w:rsidDel="00270EA1">
          <w:rPr>
            <w:rFonts w:hint="eastAsia"/>
          </w:rPr>
          <w:delText>避けるには、定期的なメンテナンスを受ける必要が</w:delText>
        </w:r>
      </w:del>
      <w:ins w:id="2194" w:author="優子 松木" w:date="2020-01-17T15:45:00Z">
        <w:del w:id="2195" w:author="神谷 浩範" w:date="2020-02-20T14:20:00Z">
          <w:r w:rsidR="00584F68" w:rsidDel="00270EA1">
            <w:rPr>
              <w:rFonts w:hint="eastAsia"/>
            </w:rPr>
            <w:delText>必要で</w:delText>
          </w:r>
        </w:del>
      </w:ins>
      <w:del w:id="2196" w:author="神谷 浩範" w:date="2020-02-20T14:20:00Z">
        <w:r w:rsidR="001A7A2B" w:rsidDel="00270EA1">
          <w:rPr>
            <w:rFonts w:hint="eastAsia"/>
          </w:rPr>
          <w:delText>あります。</w:delText>
        </w:r>
      </w:del>
    </w:p>
    <w:p w14:paraId="0ED62FA5" w14:textId="7A82C840" w:rsidR="00584F68" w:rsidRPr="00867087" w:rsidDel="00270EA1" w:rsidRDefault="00584F68" w:rsidP="0035048A">
      <w:pPr>
        <w:rPr>
          <w:del w:id="2197" w:author="神谷 浩範" w:date="2020-02-20T14:20:00Z"/>
        </w:rPr>
        <w:pPrChange w:id="2198" w:author="神谷 浩範" w:date="2020-03-18T13:45:00Z">
          <w:pPr/>
        </w:pPrChange>
      </w:pPr>
    </w:p>
    <w:p w14:paraId="7A3E1196" w14:textId="05BC05F8" w:rsidR="00AF6717" w:rsidRPr="00867087" w:rsidDel="00270EA1" w:rsidRDefault="00AF6717" w:rsidP="0035048A">
      <w:pPr>
        <w:rPr>
          <w:del w:id="2199" w:author="神谷 浩範" w:date="2020-02-20T14:20:00Z"/>
        </w:rPr>
        <w:pPrChange w:id="2200" w:author="神谷 浩範" w:date="2020-03-18T13:45:00Z">
          <w:pPr>
            <w:pStyle w:val="2"/>
          </w:pPr>
        </w:pPrChange>
      </w:pPr>
      <w:del w:id="2201" w:author="神谷 浩範" w:date="2020-02-20T14:20:00Z">
        <w:r w:rsidRPr="00867087" w:rsidDel="00270EA1">
          <w:rPr>
            <w:rFonts w:hint="eastAsia"/>
          </w:rPr>
          <w:delText>インプラント</w:delText>
        </w:r>
      </w:del>
      <w:ins w:id="2202" w:author="大場 由佳" w:date="2020-01-21T09:29:00Z">
        <w:del w:id="2203" w:author="神谷 浩範" w:date="2020-02-20T14:20:00Z">
          <w:r w:rsidR="00930D4D" w:rsidDel="00270EA1">
            <w:rPr>
              <w:rFonts w:hint="eastAsia"/>
            </w:rPr>
            <w:delText>治療</w:delText>
          </w:r>
        </w:del>
      </w:ins>
      <w:del w:id="2204" w:author="神谷 浩範" w:date="2020-02-20T14:20:00Z">
        <w:r w:rsidRPr="00867087" w:rsidDel="00270EA1">
          <w:rPr>
            <w:rFonts w:hint="eastAsia"/>
          </w:rPr>
          <w:delText>の料金</w:delText>
        </w:r>
      </w:del>
    </w:p>
    <w:p w14:paraId="784C6240" w14:textId="26DDEB5F" w:rsidR="00AF6717" w:rsidDel="00270EA1" w:rsidRDefault="00FD5CBA" w:rsidP="0035048A">
      <w:pPr>
        <w:rPr>
          <w:ins w:id="2205" w:author="優子 松木" w:date="2020-01-17T15:46:00Z"/>
          <w:del w:id="2206" w:author="神谷 浩範" w:date="2020-02-20T14:20:00Z"/>
        </w:rPr>
        <w:pPrChange w:id="2207" w:author="神谷 浩範" w:date="2020-03-18T13:45:00Z">
          <w:pPr/>
        </w:pPrChange>
      </w:pPr>
      <w:del w:id="2208" w:author="神谷 浩範" w:date="2020-02-20T14:20:00Z">
        <w:r w:rsidDel="00270EA1">
          <w:rPr>
            <w:rFonts w:hint="eastAsia"/>
          </w:rPr>
          <w:delText>インプラント治療は保険適用外のため、全て患者さんの自己負担となります。</w:delText>
        </w:r>
        <w:r w:rsidR="001A7A2B" w:rsidDel="00270EA1">
          <w:rPr>
            <w:rFonts w:hint="eastAsia"/>
          </w:rPr>
          <w:delText>当</w:delText>
        </w:r>
        <w:r w:rsidR="00780182" w:rsidDel="00270EA1">
          <w:rPr>
            <w:rFonts w:hint="eastAsia"/>
          </w:rPr>
          <w:delText>クリニック</w:delText>
        </w:r>
        <w:r w:rsidR="001A7A2B" w:rsidDel="00270EA1">
          <w:rPr>
            <w:rFonts w:hint="eastAsia"/>
          </w:rPr>
          <w:delText>はインプラント体</w:delText>
        </w:r>
        <w:r w:rsidR="000A4CF4" w:rsidDel="00270EA1">
          <w:delText>1</w:delText>
        </w:r>
        <w:r w:rsidR="001A7A2B" w:rsidDel="00270EA1">
          <w:rPr>
            <w:rFonts w:hint="eastAsia"/>
          </w:rPr>
          <w:delText>つ</w:delText>
        </w:r>
      </w:del>
      <w:ins w:id="2209" w:author="優子 松木" w:date="2020-01-17T15:46:00Z">
        <w:del w:id="2210" w:author="神谷 浩範" w:date="2020-02-20T14:20:00Z">
          <w:r w:rsidR="00584F68" w:rsidDel="00270EA1">
            <w:rPr>
              <w:rFonts w:hint="eastAsia"/>
            </w:rPr>
            <w:delText>あたり</w:delText>
          </w:r>
        </w:del>
      </w:ins>
      <w:ins w:id="2211" w:author="大場 由佳" w:date="2020-01-20T10:25:00Z">
        <w:del w:id="2212" w:author="神谷 浩範" w:date="2020-02-20T14:20:00Z">
          <w:r w:rsidR="008E1A54" w:rsidDel="00270EA1">
            <w:rPr>
              <w:rFonts w:hint="eastAsia"/>
            </w:rPr>
            <w:delText>の料金を</w:delText>
          </w:r>
        </w:del>
      </w:ins>
      <w:del w:id="2213" w:author="神谷 浩範" w:date="2020-02-20T14:20:00Z">
        <w:r w:rsidR="001A7A2B" w:rsidDel="00270EA1">
          <w:rPr>
            <w:rFonts w:hint="eastAsia"/>
          </w:rPr>
          <w:delText>につき、</w:delText>
        </w:r>
        <w:r w:rsidR="000A4CF4" w:rsidDel="00270EA1">
          <w:delText>350</w:delText>
        </w:r>
        <w:r w:rsidR="001A7A2B" w:rsidDel="00270EA1">
          <w:rPr>
            <w:rFonts w:hint="eastAsia"/>
          </w:rPr>
          <w:delText>,</w:delText>
        </w:r>
        <w:r w:rsidR="000A4CF4" w:rsidDel="00270EA1">
          <w:delText>000</w:delText>
        </w:r>
        <w:r w:rsidR="001A7A2B" w:rsidDel="00270EA1">
          <w:rPr>
            <w:rFonts w:hint="eastAsia"/>
          </w:rPr>
          <w:delText>円</w:delText>
        </w:r>
        <w:r w:rsidR="001A7A2B" w:rsidDel="00270EA1">
          <w:rPr>
            <w:rFonts w:hint="eastAsia"/>
          </w:rPr>
          <w:delText>(</w:delText>
        </w:r>
        <w:r w:rsidR="001A7A2B" w:rsidDel="00270EA1">
          <w:rPr>
            <w:rFonts w:hint="eastAsia"/>
          </w:rPr>
          <w:delText>税抜</w:delText>
        </w:r>
        <w:r w:rsidR="001A7A2B" w:rsidDel="00270EA1">
          <w:rPr>
            <w:rFonts w:hint="eastAsia"/>
          </w:rPr>
          <w:delText>)</w:delText>
        </w:r>
        <w:r w:rsidR="001A7A2B" w:rsidDel="00270EA1">
          <w:rPr>
            <w:rFonts w:hint="eastAsia"/>
          </w:rPr>
          <w:delText>で料金を</w:delText>
        </w:r>
      </w:del>
      <w:ins w:id="2214" w:author="大場 由佳" w:date="2020-01-20T10:25:00Z">
        <w:del w:id="2215" w:author="神谷 浩範" w:date="2020-02-20T14:20:00Z">
          <w:r w:rsidR="008E1A54" w:rsidDel="00270EA1">
            <w:rPr>
              <w:rFonts w:hint="eastAsia"/>
            </w:rPr>
            <w:delText>に</w:delText>
          </w:r>
        </w:del>
      </w:ins>
      <w:del w:id="2216" w:author="神谷 浩範" w:date="2020-02-20T14:20:00Z">
        <w:r w:rsidR="001A7A2B" w:rsidDel="00270EA1">
          <w:rPr>
            <w:rFonts w:hint="eastAsia"/>
          </w:rPr>
          <w:delText>設定して</w:delText>
        </w:r>
      </w:del>
      <w:ins w:id="2217" w:author="優子 松木" w:date="2020-01-17T15:47:00Z">
        <w:del w:id="2218" w:author="神谷 浩範" w:date="2020-02-20T14:20:00Z">
          <w:r w:rsidR="00584F68" w:rsidDel="00270EA1">
            <w:rPr>
              <w:rFonts w:hint="eastAsia"/>
            </w:rPr>
            <w:delText>い</w:delText>
          </w:r>
        </w:del>
      </w:ins>
      <w:del w:id="2219" w:author="神谷 浩範" w:date="2020-02-20T14:20:00Z">
        <w:r w:rsidR="001A7A2B" w:rsidDel="00270EA1">
          <w:rPr>
            <w:rFonts w:hint="eastAsia"/>
          </w:rPr>
          <w:delText>おります。</w:delText>
        </w:r>
      </w:del>
    </w:p>
    <w:p w14:paraId="7847623C" w14:textId="2A9B51E9" w:rsidR="00584F68" w:rsidRPr="00867087" w:rsidDel="00270EA1" w:rsidRDefault="00584F68" w:rsidP="0035048A">
      <w:pPr>
        <w:rPr>
          <w:del w:id="2220" w:author="神谷 浩範" w:date="2020-02-20T14:20:00Z"/>
        </w:rPr>
        <w:pPrChange w:id="2221" w:author="神谷 浩範" w:date="2020-03-18T13:45:00Z">
          <w:pPr/>
        </w:pPrChange>
      </w:pPr>
    </w:p>
    <w:p w14:paraId="57CA0704" w14:textId="7E8865A3" w:rsidR="00AF6717" w:rsidRPr="00867087" w:rsidDel="00270EA1" w:rsidRDefault="00AF6717" w:rsidP="0035048A">
      <w:pPr>
        <w:rPr>
          <w:del w:id="2222" w:author="神谷 浩範" w:date="2020-02-20T14:20:00Z"/>
        </w:rPr>
        <w:pPrChange w:id="2223" w:author="神谷 浩範" w:date="2020-03-18T13:45:00Z">
          <w:pPr>
            <w:pStyle w:val="2"/>
          </w:pPr>
        </w:pPrChange>
      </w:pPr>
      <w:del w:id="2224" w:author="神谷 浩範" w:date="2020-02-20T14:20:00Z">
        <w:r w:rsidRPr="00867087" w:rsidDel="00270EA1">
          <w:rPr>
            <w:rFonts w:hint="eastAsia"/>
          </w:rPr>
          <w:delText>インプラント治療は当</w:delText>
        </w:r>
        <w:r w:rsidR="001A7A2B" w:rsidDel="00270EA1">
          <w:rPr>
            <w:rFonts w:hint="eastAsia"/>
          </w:rPr>
          <w:delText>クリニック</w:delText>
        </w:r>
        <w:r w:rsidRPr="00867087" w:rsidDel="00270EA1">
          <w:rPr>
            <w:rFonts w:hint="eastAsia"/>
          </w:rPr>
          <w:delText>にお任せ下さい。</w:delText>
        </w:r>
      </w:del>
    </w:p>
    <w:p w14:paraId="671A6C7A" w14:textId="0A0EC013" w:rsidR="00AF6717" w:rsidRPr="00867087" w:rsidDel="00270EA1" w:rsidRDefault="00A73832" w:rsidP="0035048A">
      <w:pPr>
        <w:rPr>
          <w:del w:id="2225" w:author="神谷 浩範" w:date="2020-02-20T14:20:00Z"/>
        </w:rPr>
        <w:pPrChange w:id="2226" w:author="神谷 浩範" w:date="2020-03-18T13:45:00Z">
          <w:pPr/>
        </w:pPrChange>
      </w:pPr>
      <w:del w:id="2227" w:author="神谷 浩範" w:date="2020-02-20T14:20:00Z">
        <w:r w:rsidDel="00270EA1">
          <w:rPr>
            <w:rFonts w:hint="eastAsia"/>
          </w:rPr>
          <w:delText>当クリニックはインプラント治療を数多く</w:delText>
        </w:r>
      </w:del>
      <w:ins w:id="2228" w:author="優子 松木" w:date="2020-01-17T15:47:00Z">
        <w:del w:id="2229" w:author="神谷 浩範" w:date="2020-02-20T14:20:00Z">
          <w:r w:rsidR="00584F68" w:rsidDel="00270EA1">
            <w:rPr>
              <w:rFonts w:hint="eastAsia"/>
            </w:rPr>
            <w:delText>経験</w:delText>
          </w:r>
        </w:del>
      </w:ins>
      <w:del w:id="2230" w:author="神谷 浩範" w:date="2020-02-20T14:20:00Z">
        <w:r w:rsidDel="00270EA1">
          <w:rPr>
            <w:rFonts w:hint="eastAsia"/>
          </w:rPr>
          <w:delText>こなしています。歯を補う治療でインプラントを選択し</w:delText>
        </w:r>
      </w:del>
      <w:ins w:id="2231" w:author="大場 由佳" w:date="2020-01-20T10:25:00Z">
        <w:del w:id="2232" w:author="神谷 浩範" w:date="2020-02-20T14:20:00Z">
          <w:r w:rsidR="008E1A54" w:rsidDel="00270EA1">
            <w:rPr>
              <w:rFonts w:hint="eastAsia"/>
            </w:rPr>
            <w:delText>なさり</w:delText>
          </w:r>
        </w:del>
      </w:ins>
      <w:del w:id="2233" w:author="神谷 浩範" w:date="2020-02-20T14:20:00Z">
        <w:r w:rsidDel="00270EA1">
          <w:rPr>
            <w:rFonts w:hint="eastAsia"/>
          </w:rPr>
          <w:delText>たい方は、まずは当クリニックへご相談下さい。</w:delText>
        </w:r>
      </w:del>
    </w:p>
    <w:p w14:paraId="25411FDE" w14:textId="499B82DD" w:rsidR="007C57F0" w:rsidRPr="00867087" w:rsidDel="00270EA1" w:rsidRDefault="007C57F0" w:rsidP="0035048A">
      <w:pPr>
        <w:rPr>
          <w:del w:id="2234" w:author="神谷 浩範" w:date="2020-02-20T14:20:00Z"/>
          <w:b/>
        </w:rPr>
        <w:pPrChange w:id="2235" w:author="神谷 浩範" w:date="2020-03-18T13:45:00Z">
          <w:pPr/>
        </w:pPrChange>
      </w:pPr>
      <w:del w:id="2236" w:author="神谷 浩範" w:date="2020-02-20T14:20:00Z">
        <w:r w:rsidRPr="00867087" w:rsidDel="00270EA1">
          <w:br w:type="page"/>
        </w:r>
      </w:del>
    </w:p>
    <w:p w14:paraId="4E705101" w14:textId="19727D08" w:rsidR="007C57F0" w:rsidRPr="00867087" w:rsidDel="00270EA1" w:rsidRDefault="000A4CF4" w:rsidP="0035048A">
      <w:pPr>
        <w:rPr>
          <w:del w:id="2237" w:author="神谷 浩範" w:date="2020-02-20T14:20:00Z"/>
        </w:rPr>
        <w:pPrChange w:id="2238" w:author="神谷 浩範" w:date="2020-03-18T13:45:00Z">
          <w:pPr>
            <w:pStyle w:val="1"/>
          </w:pPr>
        </w:pPrChange>
      </w:pPr>
      <w:del w:id="2239" w:author="神谷 浩範" w:date="2020-02-20T14:20:00Z">
        <w:r w:rsidRPr="00867087" w:rsidDel="00270EA1">
          <w:delText>6</w:delText>
        </w:r>
        <w:r w:rsidR="007C57F0" w:rsidRPr="00867087" w:rsidDel="00270EA1">
          <w:rPr>
            <w:rFonts w:hint="eastAsia"/>
          </w:rPr>
          <w:delText xml:space="preserve">. </w:delText>
        </w:r>
        <w:r w:rsidR="00684439" w:rsidRPr="00867087" w:rsidDel="00270EA1">
          <w:rPr>
            <w:rFonts w:hint="eastAsia"/>
          </w:rPr>
          <w:delText>審美治療</w:delText>
        </w:r>
        <w:r w:rsidR="007C57F0" w:rsidRPr="00867087" w:rsidDel="00270EA1">
          <w:rPr>
            <w:rFonts w:hint="eastAsia"/>
          </w:rPr>
          <w:delText>（●）</w:delText>
        </w:r>
      </w:del>
    </w:p>
    <w:p w14:paraId="483E679F" w14:textId="00DDF757" w:rsidR="002E2B48" w:rsidRPr="00867087" w:rsidDel="00270EA1" w:rsidRDefault="002E2B48" w:rsidP="0035048A">
      <w:pPr>
        <w:rPr>
          <w:del w:id="2240" w:author="神谷 浩範" w:date="2020-02-20T14:20:00Z"/>
        </w:rPr>
        <w:pPrChange w:id="2241" w:author="神谷 浩範" w:date="2020-03-18T13:45:00Z">
          <w:pPr/>
        </w:pPrChange>
      </w:pPr>
      <w:del w:id="2242" w:author="神谷 浩範" w:date="2020-02-20T14:20:00Z">
        <w:r w:rsidRPr="00867087" w:rsidDel="00270EA1">
          <w:rPr>
            <w:rFonts w:hint="eastAsia"/>
          </w:rPr>
          <w:delText>タイトルタグ</w:delText>
        </w:r>
        <w:r w:rsidRPr="00867087" w:rsidDel="00270EA1">
          <w:rPr>
            <w:rFonts w:hint="eastAsia"/>
          </w:rPr>
          <w:delText>(</w:delText>
        </w:r>
        <w:r w:rsidR="000A4CF4" w:rsidRPr="00867087" w:rsidDel="00270EA1">
          <w:delText>31</w:delText>
        </w:r>
        <w:r w:rsidRPr="00867087" w:rsidDel="00270EA1">
          <w:rPr>
            <w:rFonts w:hint="eastAsia"/>
          </w:rPr>
          <w:delText>～</w:delText>
        </w:r>
        <w:r w:rsidR="000A4CF4" w:rsidRPr="00867087" w:rsidDel="00270EA1">
          <w:delText>33</w:delText>
        </w:r>
        <w:r w:rsidRPr="00867087" w:rsidDel="00270EA1">
          <w:rPr>
            <w:rFonts w:hint="eastAsia"/>
          </w:rPr>
          <w:delText>文字）</w:delText>
        </w:r>
      </w:del>
    </w:p>
    <w:p w14:paraId="1D1A0FFD" w14:textId="1A78C20F" w:rsidR="002E2B48" w:rsidDel="00270EA1" w:rsidRDefault="005D6D03" w:rsidP="0035048A">
      <w:pPr>
        <w:rPr>
          <w:ins w:id="2243" w:author="優子 松木" w:date="2020-01-17T15:47:00Z"/>
          <w:del w:id="2244" w:author="神谷 浩範" w:date="2020-02-20T14:20:00Z"/>
        </w:rPr>
        <w:pPrChange w:id="2245" w:author="神谷 浩範" w:date="2020-03-18T13:45:00Z">
          <w:pPr/>
        </w:pPrChange>
      </w:pPr>
      <w:del w:id="2246" w:author="神谷 浩範" w:date="2020-02-20T14:20:00Z">
        <w:r w:rsidDel="00270EA1">
          <w:rPr>
            <w:rFonts w:hint="eastAsia"/>
          </w:rPr>
          <w:delText>審美治療｜ひろ歯科医院の審美治療について</w:delText>
        </w:r>
      </w:del>
    </w:p>
    <w:p w14:paraId="46296441" w14:textId="25B967AF" w:rsidR="00584F68" w:rsidRPr="00867087" w:rsidDel="00270EA1" w:rsidRDefault="00584F68" w:rsidP="0035048A">
      <w:pPr>
        <w:rPr>
          <w:del w:id="2247" w:author="神谷 浩範" w:date="2020-02-20T14:20:00Z"/>
        </w:rPr>
        <w:pPrChange w:id="2248" w:author="神谷 浩範" w:date="2020-03-18T13:45:00Z">
          <w:pPr/>
        </w:pPrChange>
      </w:pPr>
    </w:p>
    <w:p w14:paraId="0BE40C7E" w14:textId="7E40611E" w:rsidR="002E2B48" w:rsidRPr="00867087" w:rsidDel="00270EA1" w:rsidRDefault="002E2B48" w:rsidP="0035048A">
      <w:pPr>
        <w:rPr>
          <w:del w:id="2249" w:author="神谷 浩範" w:date="2020-02-20T14:20:00Z"/>
        </w:rPr>
        <w:pPrChange w:id="2250" w:author="神谷 浩範" w:date="2020-03-18T13:45:00Z">
          <w:pPr/>
        </w:pPrChange>
      </w:pPr>
      <w:del w:id="2251" w:author="神谷 浩範" w:date="2020-02-20T14:20:00Z">
        <w:r w:rsidRPr="00867087" w:rsidDel="00270EA1">
          <w:rPr>
            <w:rFonts w:hint="eastAsia"/>
          </w:rPr>
          <w:delText xml:space="preserve">meta description </w:delText>
        </w:r>
        <w:r w:rsidRPr="00867087" w:rsidDel="00270EA1">
          <w:rPr>
            <w:rFonts w:hint="eastAsia"/>
          </w:rPr>
          <w:delText>（</w:delText>
        </w:r>
        <w:r w:rsidR="000A4CF4" w:rsidRPr="00867087" w:rsidDel="00270EA1">
          <w:delText>100</w:delText>
        </w:r>
        <w:r w:rsidRPr="00867087" w:rsidDel="00270EA1">
          <w:rPr>
            <w:rFonts w:hint="eastAsia"/>
          </w:rPr>
          <w:delText>文字～</w:delText>
        </w:r>
        <w:r w:rsidR="000A4CF4" w:rsidRPr="00867087" w:rsidDel="00270EA1">
          <w:delText>110</w:delText>
        </w:r>
        <w:r w:rsidRPr="00867087" w:rsidDel="00270EA1">
          <w:rPr>
            <w:rFonts w:hint="eastAsia"/>
          </w:rPr>
          <w:delText>文字以内）</w:delText>
        </w:r>
      </w:del>
    </w:p>
    <w:p w14:paraId="1A2287E6" w14:textId="7A075713" w:rsidR="005D6D03" w:rsidDel="00270EA1" w:rsidRDefault="005D6D03" w:rsidP="0035048A">
      <w:pPr>
        <w:rPr>
          <w:ins w:id="2252" w:author="優子 松木" w:date="2020-01-17T15:47:00Z"/>
          <w:del w:id="2253" w:author="神谷 浩範" w:date="2020-02-20T14:20:00Z"/>
        </w:rPr>
        <w:pPrChange w:id="2254" w:author="神谷 浩範" w:date="2020-03-18T13:45:00Z">
          <w:pPr/>
        </w:pPrChange>
      </w:pPr>
      <w:del w:id="2255" w:author="神谷 浩範" w:date="2020-02-20T14:20:00Z">
        <w:r w:rsidDel="00270EA1">
          <w:rPr>
            <w:rFonts w:hint="eastAsia"/>
          </w:rPr>
          <w:delText>歯の見た目に関するお悩みは、ひろ歯科医院にご相談下さい。当クリニックは歯科技工所と密に連携を取り、患者さんの</w:delText>
        </w:r>
      </w:del>
      <w:ins w:id="2256" w:author="優子 松木" w:date="2020-01-17T15:47:00Z">
        <w:del w:id="2257" w:author="神谷 浩範" w:date="2020-02-20T14:20:00Z">
          <w:r w:rsidR="00584F68" w:rsidDel="00270EA1">
            <w:rPr>
              <w:rFonts w:hint="eastAsia"/>
            </w:rPr>
            <w:delText>ご</w:delText>
          </w:r>
        </w:del>
      </w:ins>
      <w:del w:id="2258" w:author="神谷 浩範" w:date="2020-02-20T14:20:00Z">
        <w:r w:rsidDel="00270EA1">
          <w:rPr>
            <w:rFonts w:hint="eastAsia"/>
          </w:rPr>
          <w:delText>希望に</w:delText>
        </w:r>
      </w:del>
      <w:ins w:id="2259" w:author="優子 松木" w:date="2020-01-17T15:47:00Z">
        <w:del w:id="2260" w:author="神谷 浩範" w:date="2020-02-20T14:20:00Z">
          <w:r w:rsidR="00584F68" w:rsidDel="00270EA1">
            <w:rPr>
              <w:rFonts w:hint="eastAsia"/>
            </w:rPr>
            <w:delText>丁寧に</w:delText>
          </w:r>
        </w:del>
      </w:ins>
      <w:del w:id="2261" w:author="神谷 浩範" w:date="2020-02-20T14:20:00Z">
        <w:r w:rsidDel="00270EA1">
          <w:rPr>
            <w:rFonts w:hint="eastAsia"/>
          </w:rPr>
          <w:delText>細かく</w:delText>
        </w:r>
      </w:del>
      <w:ins w:id="2262" w:author="優子 松木" w:date="2020-01-17T15:47:00Z">
        <w:del w:id="2263" w:author="神谷 浩範" w:date="2020-02-20T14:20:00Z">
          <w:r w:rsidR="00584F68" w:rsidDel="00270EA1">
            <w:rPr>
              <w:rFonts w:hint="eastAsia"/>
            </w:rPr>
            <w:delText>応</w:delText>
          </w:r>
        </w:del>
      </w:ins>
      <w:del w:id="2264" w:author="神谷 浩範" w:date="2020-02-20T14:20:00Z">
        <w:r w:rsidDel="00270EA1">
          <w:rPr>
            <w:rFonts w:hint="eastAsia"/>
          </w:rPr>
          <w:delText>答える審美治療を行います。歯の見た目にお悩みやこだわりがある方は、当クリニックへどうぞ。</w:delText>
        </w:r>
      </w:del>
    </w:p>
    <w:p w14:paraId="1001DC71" w14:textId="06A468B8" w:rsidR="00584F68" w:rsidRPr="00867087" w:rsidDel="00270EA1" w:rsidRDefault="00584F68" w:rsidP="0035048A">
      <w:pPr>
        <w:rPr>
          <w:del w:id="2265" w:author="神谷 浩範" w:date="2020-02-20T14:20:00Z"/>
        </w:rPr>
        <w:pPrChange w:id="2266" w:author="神谷 浩範" w:date="2020-03-18T13:45:00Z">
          <w:pPr/>
        </w:pPrChange>
      </w:pPr>
    </w:p>
    <w:p w14:paraId="55341B92" w14:textId="2404A591" w:rsidR="007C57F0" w:rsidRPr="00867087" w:rsidDel="00270EA1" w:rsidRDefault="00BE2207" w:rsidP="0035048A">
      <w:pPr>
        <w:rPr>
          <w:del w:id="2267" w:author="神谷 浩範" w:date="2020-02-20T14:20:00Z"/>
        </w:rPr>
        <w:pPrChange w:id="2268" w:author="神谷 浩範" w:date="2020-03-18T13:45:00Z">
          <w:pPr>
            <w:pStyle w:val="2"/>
          </w:pPr>
        </w:pPrChange>
      </w:pPr>
      <w:del w:id="2269" w:author="神谷 浩範" w:date="2020-02-20T14:20:00Z">
        <w:r w:rsidRPr="00867087" w:rsidDel="00270EA1">
          <w:rPr>
            <w:rFonts w:hint="eastAsia"/>
          </w:rPr>
          <w:delText>審美治療とは</w:delText>
        </w:r>
      </w:del>
    </w:p>
    <w:p w14:paraId="4B12824F" w14:textId="640C4ECA" w:rsidR="007C57F0" w:rsidDel="00270EA1" w:rsidRDefault="00B20D49" w:rsidP="0035048A">
      <w:pPr>
        <w:rPr>
          <w:ins w:id="2270" w:author="優子 松木" w:date="2020-01-17T15:48:00Z"/>
          <w:del w:id="2271" w:author="神谷 浩範" w:date="2020-02-20T14:20:00Z"/>
        </w:rPr>
        <w:pPrChange w:id="2272" w:author="神谷 浩範" w:date="2020-03-18T13:45:00Z">
          <w:pPr/>
        </w:pPrChange>
      </w:pPr>
      <w:del w:id="2273" w:author="神谷 浩範" w:date="2020-02-20T14:20:00Z">
        <w:r w:rsidDel="00270EA1">
          <w:rPr>
            <w:rFonts w:hint="eastAsia"/>
          </w:rPr>
          <w:delText>歯の治療は</w:delText>
        </w:r>
      </w:del>
      <w:ins w:id="2274" w:author="優子 松木" w:date="2020-01-17T15:48:00Z">
        <w:del w:id="2275" w:author="神谷 浩範" w:date="2020-02-20T14:20:00Z">
          <w:r w:rsidR="00584F68" w:rsidDel="00270EA1">
            <w:rPr>
              <w:rFonts w:hint="eastAsia"/>
            </w:rPr>
            <w:delText>、</w:delText>
          </w:r>
        </w:del>
      </w:ins>
      <w:del w:id="2276" w:author="神谷 浩範" w:date="2020-02-20T14:20:00Z">
        <w:r w:rsidDel="00270EA1">
          <w:rPr>
            <w:rFonts w:hint="eastAsia"/>
          </w:rPr>
          <w:delText>むし歯などの</w:delText>
        </w:r>
      </w:del>
      <w:ins w:id="2277" w:author="優子 松木" w:date="2020-01-17T15:48:00Z">
        <w:del w:id="2278" w:author="神谷 浩範" w:date="2020-02-20T14:20:00Z">
          <w:r w:rsidR="00584F68" w:rsidDel="00270EA1">
            <w:rPr>
              <w:rFonts w:hint="eastAsia"/>
            </w:rPr>
            <w:delText>疾患</w:delText>
          </w:r>
        </w:del>
      </w:ins>
      <w:del w:id="2279" w:author="神谷 浩範" w:date="2020-02-20T14:20:00Z">
        <w:r w:rsidDel="00270EA1">
          <w:rPr>
            <w:rFonts w:hint="eastAsia"/>
          </w:rPr>
          <w:delText>症状を治療するだけではありません。歯の見た目を整える治療もあります。それが審美治療</w:delText>
        </w:r>
      </w:del>
      <w:ins w:id="2280" w:author="優子 松木" w:date="2020-01-17T15:49:00Z">
        <w:del w:id="2281" w:author="神谷 浩範" w:date="2020-02-20T14:20:00Z">
          <w:r w:rsidR="00E70457" w:rsidDel="00270EA1">
            <w:rPr>
              <w:rFonts w:hint="eastAsia"/>
            </w:rPr>
            <w:delText>もあります</w:delText>
          </w:r>
        </w:del>
      </w:ins>
      <w:del w:id="2282" w:author="神谷 浩範" w:date="2020-02-20T14:20:00Z">
        <w:r w:rsidDel="00270EA1">
          <w:rPr>
            <w:rFonts w:hint="eastAsia"/>
          </w:rPr>
          <w:delText>です。審美治療では、</w:delText>
        </w:r>
      </w:del>
      <w:ins w:id="2283" w:author="優子 松木" w:date="2020-01-17T15:50:00Z">
        <w:del w:id="2284" w:author="神谷 浩範" w:date="2020-02-20T14:20:00Z">
          <w:r w:rsidR="00E70457" w:rsidDel="00270EA1">
            <w:rPr>
              <w:rFonts w:hint="eastAsia"/>
            </w:rPr>
            <w:delText>見た目に目立ちにくい詰め物や被せ物を使用します</w:delText>
          </w:r>
        </w:del>
      </w:ins>
      <w:del w:id="2285" w:author="神谷 浩範" w:date="2020-02-20T14:20:00Z">
        <w:r w:rsidDel="00270EA1">
          <w:rPr>
            <w:rFonts w:hint="eastAsia"/>
          </w:rPr>
          <w:delText>歯の形や色を整える治療を行います。保険の適用外</w:delText>
        </w:r>
      </w:del>
      <w:ins w:id="2286" w:author="優子 松木" w:date="2020-01-17T15:51:00Z">
        <w:del w:id="2287" w:author="神谷 浩範" w:date="2020-02-20T14:20:00Z">
          <w:r w:rsidR="00E70457" w:rsidDel="00270EA1">
            <w:rPr>
              <w:rFonts w:hint="eastAsia"/>
            </w:rPr>
            <w:delText>のため</w:delText>
          </w:r>
        </w:del>
      </w:ins>
      <w:ins w:id="2288" w:author="大場 由佳" w:date="2020-01-20T10:27:00Z">
        <w:del w:id="2289" w:author="神谷 浩範" w:date="2020-02-20T14:20:00Z">
          <w:r w:rsidR="008E1A54" w:rsidDel="00270EA1">
            <w:rPr>
              <w:rFonts w:hint="eastAsia"/>
            </w:rPr>
            <w:delText>、</w:delText>
          </w:r>
        </w:del>
      </w:ins>
      <w:del w:id="2290" w:author="神谷 浩範" w:date="2020-02-20T14:20:00Z">
        <w:r w:rsidDel="00270EA1">
          <w:rPr>
            <w:rFonts w:hint="eastAsia"/>
          </w:rPr>
          <w:delText>なので、全て自</w:delText>
        </w:r>
      </w:del>
      <w:ins w:id="2291" w:author="優子 松木" w:date="2020-01-17T15:51:00Z">
        <w:del w:id="2292" w:author="神谷 浩範" w:date="2020-02-20T14:20:00Z">
          <w:r w:rsidR="00E70457" w:rsidDel="00270EA1">
            <w:rPr>
              <w:rFonts w:hint="eastAsia"/>
            </w:rPr>
            <w:delText>己</w:delText>
          </w:r>
        </w:del>
      </w:ins>
      <w:del w:id="2293" w:author="神谷 浩範" w:date="2020-02-20T14:20:00Z">
        <w:r w:rsidDel="00270EA1">
          <w:rPr>
            <w:rFonts w:hint="eastAsia"/>
          </w:rPr>
          <w:delText>費診療となります</w:delText>
        </w:r>
      </w:del>
      <w:ins w:id="2294" w:author="優子 松木" w:date="2020-01-17T15:48:00Z">
        <w:del w:id="2295" w:author="神谷 浩範" w:date="2020-02-20T14:20:00Z">
          <w:r w:rsidR="00E70457" w:rsidDel="00270EA1">
            <w:rPr>
              <w:rFonts w:hint="eastAsia"/>
            </w:rPr>
            <w:delText>ので、</w:delText>
          </w:r>
        </w:del>
      </w:ins>
      <w:del w:id="2296" w:author="神谷 浩範" w:date="2020-02-20T14:20:00Z">
        <w:r w:rsidDel="00270EA1">
          <w:rPr>
            <w:rFonts w:hint="eastAsia"/>
          </w:rPr>
          <w:delText>。ご</w:delText>
        </w:r>
      </w:del>
      <w:ins w:id="2297" w:author="優子 松木" w:date="2020-01-17T15:48:00Z">
        <w:del w:id="2298" w:author="神谷 浩範" w:date="2020-02-20T14:20:00Z">
          <w:r w:rsidR="00E70457" w:rsidDel="00270EA1">
            <w:rPr>
              <w:rFonts w:hint="eastAsia"/>
            </w:rPr>
            <w:delText>了承</w:delText>
          </w:r>
        </w:del>
      </w:ins>
      <w:del w:id="2299" w:author="神谷 浩範" w:date="2020-02-20T14:20:00Z">
        <w:r w:rsidDel="00270EA1">
          <w:rPr>
            <w:rFonts w:hint="eastAsia"/>
          </w:rPr>
          <w:delText>注意下さい。</w:delText>
        </w:r>
      </w:del>
    </w:p>
    <w:p w14:paraId="7C149036" w14:textId="47377838" w:rsidR="00584F68" w:rsidRPr="00867087" w:rsidDel="00270EA1" w:rsidRDefault="00584F68" w:rsidP="0035048A">
      <w:pPr>
        <w:rPr>
          <w:del w:id="2300" w:author="神谷 浩範" w:date="2020-02-20T14:20:00Z"/>
        </w:rPr>
        <w:pPrChange w:id="2301" w:author="神谷 浩範" w:date="2020-03-18T13:45:00Z">
          <w:pPr/>
        </w:pPrChange>
      </w:pPr>
    </w:p>
    <w:p w14:paraId="201DFB79" w14:textId="398697FE" w:rsidR="007C57F0" w:rsidRPr="00867087" w:rsidDel="00270EA1" w:rsidRDefault="00407DB8" w:rsidP="0035048A">
      <w:pPr>
        <w:rPr>
          <w:del w:id="2302" w:author="神谷 浩範" w:date="2020-02-20T14:20:00Z"/>
        </w:rPr>
        <w:pPrChange w:id="2303" w:author="神谷 浩範" w:date="2020-03-18T13:45:00Z">
          <w:pPr>
            <w:pStyle w:val="2"/>
          </w:pPr>
        </w:pPrChange>
      </w:pPr>
      <w:del w:id="2304" w:author="神谷 浩範" w:date="2020-02-20T14:20:00Z">
        <w:r w:rsidRPr="00867087" w:rsidDel="00270EA1">
          <w:rPr>
            <w:rFonts w:hint="eastAsia"/>
          </w:rPr>
          <w:delText>当</w:delText>
        </w:r>
        <w:r w:rsidR="00B20D49" w:rsidDel="00270EA1">
          <w:rPr>
            <w:rFonts w:hint="eastAsia"/>
          </w:rPr>
          <w:delText>クリニック</w:delText>
        </w:r>
        <w:r w:rsidRPr="00867087" w:rsidDel="00270EA1">
          <w:rPr>
            <w:rFonts w:hint="eastAsia"/>
          </w:rPr>
          <w:delText>で行っている審美治療</w:delText>
        </w:r>
      </w:del>
    </w:p>
    <w:p w14:paraId="1DF0AC89" w14:textId="3D56D0FE" w:rsidR="00407DB8" w:rsidRPr="00867087" w:rsidDel="00270EA1" w:rsidRDefault="0021640A" w:rsidP="0035048A">
      <w:pPr>
        <w:rPr>
          <w:del w:id="2305" w:author="神谷 浩範" w:date="2020-02-20T14:20:00Z"/>
        </w:rPr>
        <w:pPrChange w:id="2306" w:author="神谷 浩範" w:date="2020-03-18T13:45:00Z">
          <w:pPr/>
        </w:pPrChange>
      </w:pPr>
      <w:del w:id="2307" w:author="神谷 浩範" w:date="2020-02-20T14:20:00Z">
        <w:r w:rsidDel="00270EA1">
          <w:rPr>
            <w:rFonts w:hint="eastAsia"/>
          </w:rPr>
          <w:delText>当クリニックで行っている審美治療です。</w:delText>
        </w:r>
      </w:del>
    </w:p>
    <w:p w14:paraId="69B00712" w14:textId="32D1B2BD" w:rsidR="00407DB8" w:rsidRPr="00867087" w:rsidDel="00270EA1" w:rsidRDefault="00407DB8" w:rsidP="0035048A">
      <w:pPr>
        <w:rPr>
          <w:del w:id="2308" w:author="神谷 浩範" w:date="2020-02-20T14:20:00Z"/>
        </w:rPr>
        <w:pPrChange w:id="2309" w:author="神谷 浩範" w:date="2020-03-18T13:45:00Z">
          <w:pPr>
            <w:pStyle w:val="3"/>
          </w:pPr>
        </w:pPrChange>
      </w:pPr>
      <w:del w:id="2310" w:author="神谷 浩範" w:date="2020-02-20T14:20:00Z">
        <w:r w:rsidRPr="00867087" w:rsidDel="00270EA1">
          <w:rPr>
            <w:rFonts w:hint="eastAsia"/>
          </w:rPr>
          <w:delText>オールセラミックインレー（</w:delText>
        </w:r>
        <w:r w:rsidRPr="00867087" w:rsidDel="00270EA1">
          <w:rPr>
            <w:rFonts w:hint="eastAsia"/>
          </w:rPr>
          <w:delText>E-max</w:delText>
        </w:r>
        <w:r w:rsidRPr="00867087" w:rsidDel="00270EA1">
          <w:rPr>
            <w:rFonts w:hint="eastAsia"/>
          </w:rPr>
          <w:delText>）</w:delText>
        </w:r>
      </w:del>
    </w:p>
    <w:p w14:paraId="210C26D1" w14:textId="5227FA35" w:rsidR="00407DB8" w:rsidRPr="00867087" w:rsidDel="00270EA1" w:rsidRDefault="0021640A" w:rsidP="0035048A">
      <w:pPr>
        <w:rPr>
          <w:del w:id="2311" w:author="神谷 浩範" w:date="2020-02-20T14:20:00Z"/>
        </w:rPr>
        <w:pPrChange w:id="2312" w:author="神谷 浩範" w:date="2020-03-18T13:45:00Z">
          <w:pPr/>
        </w:pPrChange>
      </w:pPr>
      <w:del w:id="2313" w:author="神谷 浩範" w:date="2020-02-20T14:20:00Z">
        <w:r w:rsidDel="00270EA1">
          <w:rPr>
            <w:rFonts w:hint="eastAsia"/>
          </w:rPr>
          <w:delText>オールセラミックインレーは、陶器と同じ素材であるセラミックで</w:delText>
        </w:r>
      </w:del>
      <w:ins w:id="2314" w:author="優子 松木" w:date="2020-01-17T14:15:00Z">
        <w:del w:id="2315" w:author="神谷 浩範" w:date="2020-02-20T14:20:00Z">
          <w:r w:rsidR="00E0273C" w:rsidDel="00270EA1">
            <w:rPr>
              <w:rFonts w:hint="eastAsia"/>
            </w:rPr>
            <w:delText>でき</w:delText>
          </w:r>
        </w:del>
      </w:ins>
      <w:del w:id="2316" w:author="神谷 浩範" w:date="2020-02-20T14:20:00Z">
        <w:r w:rsidDel="00270EA1">
          <w:rPr>
            <w:rFonts w:hint="eastAsia"/>
          </w:rPr>
          <w:delText>出来た歯の詰め物です。銀歯とは</w:delText>
        </w:r>
      </w:del>
      <w:ins w:id="2317" w:author="優子 松木" w:date="2020-01-17T15:51:00Z">
        <w:del w:id="2318" w:author="神谷 浩範" w:date="2020-02-20T14:20:00Z">
          <w:r w:rsidR="00E70457" w:rsidDel="00270EA1">
            <w:rPr>
              <w:rFonts w:hint="eastAsia"/>
            </w:rPr>
            <w:delText>異なり</w:delText>
          </w:r>
        </w:del>
      </w:ins>
      <w:del w:id="2319" w:author="神谷 浩範" w:date="2020-02-20T14:20:00Z">
        <w:r w:rsidDel="00270EA1">
          <w:rPr>
            <w:rFonts w:hint="eastAsia"/>
          </w:rPr>
          <w:delText>違い、</w:delText>
        </w:r>
      </w:del>
      <w:ins w:id="2320" w:author="優子 松木" w:date="2020-01-17T15:51:00Z">
        <w:del w:id="2321" w:author="神谷 浩範" w:date="2020-02-20T14:20:00Z">
          <w:r w:rsidR="00E70457" w:rsidDel="00270EA1">
            <w:rPr>
              <w:rFonts w:hint="eastAsia"/>
            </w:rPr>
            <w:delText>天然</w:delText>
          </w:r>
        </w:del>
      </w:ins>
      <w:del w:id="2322" w:author="神谷 浩範" w:date="2020-02-20T14:20:00Z">
        <w:r w:rsidDel="00270EA1">
          <w:rPr>
            <w:rFonts w:hint="eastAsia"/>
          </w:rPr>
          <w:delText>歯の白</w:delText>
        </w:r>
      </w:del>
      <w:ins w:id="2323" w:author="優子 松木" w:date="2020-01-17T15:51:00Z">
        <w:del w:id="2324" w:author="神谷 浩範" w:date="2020-02-20T14:20:00Z">
          <w:r w:rsidR="00E70457" w:rsidDel="00270EA1">
            <w:rPr>
              <w:rFonts w:hint="eastAsia"/>
            </w:rPr>
            <w:delText>さ</w:delText>
          </w:r>
        </w:del>
      </w:ins>
      <w:del w:id="2325" w:author="神谷 浩範" w:date="2020-02-20T14:20:00Z">
        <w:r w:rsidDel="00270EA1">
          <w:rPr>
            <w:rFonts w:hint="eastAsia"/>
          </w:rPr>
          <w:delText>色に近い詰め物なので、治療の</w:delText>
        </w:r>
      </w:del>
      <w:ins w:id="2326" w:author="優子 松木" w:date="2020-01-17T15:52:00Z">
        <w:del w:id="2327" w:author="神谷 浩範" w:date="2020-02-20T14:20:00Z">
          <w:r w:rsidR="00E70457" w:rsidDel="00270EA1">
            <w:rPr>
              <w:rFonts w:hint="eastAsia"/>
            </w:rPr>
            <w:delText>跡</w:delText>
          </w:r>
        </w:del>
      </w:ins>
      <w:del w:id="2328" w:author="神谷 浩範" w:date="2020-02-20T14:20:00Z">
        <w:r w:rsidDel="00270EA1">
          <w:rPr>
            <w:rFonts w:hint="eastAsia"/>
          </w:rPr>
          <w:delText>後が目立ちにくくなります。</w:delText>
        </w:r>
      </w:del>
    </w:p>
    <w:p w14:paraId="489DBA83" w14:textId="7B6F9459" w:rsidR="00407DB8" w:rsidRPr="00867087" w:rsidDel="00270EA1" w:rsidRDefault="00407DB8" w:rsidP="0035048A">
      <w:pPr>
        <w:rPr>
          <w:del w:id="2329" w:author="神谷 浩範" w:date="2020-02-20T14:20:00Z"/>
        </w:rPr>
        <w:pPrChange w:id="2330" w:author="神谷 浩範" w:date="2020-03-18T13:45:00Z">
          <w:pPr>
            <w:pStyle w:val="3"/>
          </w:pPr>
        </w:pPrChange>
      </w:pPr>
      <w:del w:id="2331" w:author="神谷 浩範" w:date="2020-02-20T14:20:00Z">
        <w:r w:rsidRPr="00867087" w:rsidDel="00270EA1">
          <w:rPr>
            <w:rFonts w:hint="eastAsia"/>
          </w:rPr>
          <w:delText>オールセラミッククラウン（</w:delText>
        </w:r>
        <w:r w:rsidRPr="00867087" w:rsidDel="00270EA1">
          <w:rPr>
            <w:rFonts w:hint="eastAsia"/>
          </w:rPr>
          <w:delText>E-max</w:delText>
        </w:r>
        <w:r w:rsidRPr="00867087" w:rsidDel="00270EA1">
          <w:rPr>
            <w:rFonts w:hint="eastAsia"/>
          </w:rPr>
          <w:delText>）</w:delText>
        </w:r>
      </w:del>
    </w:p>
    <w:p w14:paraId="78716CD3" w14:textId="62089131" w:rsidR="00407DB8" w:rsidRPr="00867087" w:rsidDel="00270EA1" w:rsidRDefault="0021640A" w:rsidP="0035048A">
      <w:pPr>
        <w:rPr>
          <w:del w:id="2332" w:author="神谷 浩範" w:date="2020-02-20T14:20:00Z"/>
        </w:rPr>
        <w:pPrChange w:id="2333" w:author="神谷 浩範" w:date="2020-03-18T13:45:00Z">
          <w:pPr/>
        </w:pPrChange>
      </w:pPr>
      <w:del w:id="2334" w:author="神谷 浩範" w:date="2020-02-20T14:20:00Z">
        <w:r w:rsidDel="00270EA1">
          <w:rPr>
            <w:rFonts w:hint="eastAsia"/>
          </w:rPr>
          <w:delText>オールセラミッククラウンは、セラミックで</w:delText>
        </w:r>
      </w:del>
      <w:ins w:id="2335" w:author="優子 松木" w:date="2020-01-17T14:15:00Z">
        <w:del w:id="2336" w:author="神谷 浩範" w:date="2020-02-20T14:20:00Z">
          <w:r w:rsidR="00E0273C" w:rsidDel="00270EA1">
            <w:rPr>
              <w:rFonts w:hint="eastAsia"/>
            </w:rPr>
            <w:delText>でき</w:delText>
          </w:r>
        </w:del>
      </w:ins>
      <w:del w:id="2337" w:author="神谷 浩範" w:date="2020-02-20T14:20:00Z">
        <w:r w:rsidDel="00270EA1">
          <w:rPr>
            <w:rFonts w:hint="eastAsia"/>
          </w:rPr>
          <w:delText>出来た被せ物です。オールセラミックインレー同様、</w:delText>
        </w:r>
      </w:del>
      <w:ins w:id="2338" w:author="優子 松木" w:date="2020-01-17T15:52:00Z">
        <w:del w:id="2339" w:author="神谷 浩範" w:date="2020-02-20T14:20:00Z">
          <w:r w:rsidR="00E70457" w:rsidDel="00270EA1">
            <w:rPr>
              <w:rFonts w:hint="eastAsia"/>
            </w:rPr>
            <w:delText>天然</w:delText>
          </w:r>
        </w:del>
      </w:ins>
      <w:del w:id="2340" w:author="神谷 浩範" w:date="2020-02-20T14:20:00Z">
        <w:r w:rsidDel="00270EA1">
          <w:rPr>
            <w:rFonts w:hint="eastAsia"/>
          </w:rPr>
          <w:delText>歯の白</w:delText>
        </w:r>
      </w:del>
      <w:ins w:id="2341" w:author="優子 松木" w:date="2020-01-17T15:52:00Z">
        <w:del w:id="2342" w:author="神谷 浩範" w:date="2020-02-20T14:20:00Z">
          <w:r w:rsidR="00E70457" w:rsidDel="00270EA1">
            <w:rPr>
              <w:rFonts w:hint="eastAsia"/>
            </w:rPr>
            <w:delText>さ</w:delText>
          </w:r>
        </w:del>
      </w:ins>
      <w:del w:id="2343" w:author="神谷 浩範" w:date="2020-02-20T14:20:00Z">
        <w:r w:rsidDel="00270EA1">
          <w:rPr>
            <w:rFonts w:hint="eastAsia"/>
          </w:rPr>
          <w:delText>に近い素材なので、自然な歯の中に治療が終了した歯があっても目立ちにくくなります。</w:delText>
        </w:r>
      </w:del>
    </w:p>
    <w:p w14:paraId="4B6B983C" w14:textId="6ECC9C9E" w:rsidR="00407DB8" w:rsidRPr="00867087" w:rsidDel="00270EA1" w:rsidRDefault="00407DB8" w:rsidP="0035048A">
      <w:pPr>
        <w:rPr>
          <w:del w:id="2344" w:author="神谷 浩範" w:date="2020-02-20T14:20:00Z"/>
        </w:rPr>
        <w:pPrChange w:id="2345" w:author="神谷 浩範" w:date="2020-03-18T13:45:00Z">
          <w:pPr>
            <w:pStyle w:val="3"/>
          </w:pPr>
        </w:pPrChange>
      </w:pPr>
      <w:del w:id="2346" w:author="神谷 浩範" w:date="2020-02-20T14:20:00Z">
        <w:r w:rsidRPr="00867087" w:rsidDel="00270EA1">
          <w:rPr>
            <w:rFonts w:hint="eastAsia"/>
          </w:rPr>
          <w:delText>ジルコニアクラウン</w:delText>
        </w:r>
      </w:del>
    </w:p>
    <w:p w14:paraId="7B44D971" w14:textId="0310D1D5" w:rsidR="00407DB8" w:rsidDel="00270EA1" w:rsidRDefault="0021640A" w:rsidP="0035048A">
      <w:pPr>
        <w:rPr>
          <w:ins w:id="2347" w:author="優子 松木" w:date="2020-01-17T15:49:00Z"/>
          <w:del w:id="2348" w:author="神谷 浩範" w:date="2020-02-20T14:20:00Z"/>
        </w:rPr>
        <w:pPrChange w:id="2349" w:author="神谷 浩範" w:date="2020-03-18T13:45:00Z">
          <w:pPr/>
        </w:pPrChange>
      </w:pPr>
      <w:del w:id="2350" w:author="神谷 浩範" w:date="2020-02-20T14:20:00Z">
        <w:r w:rsidDel="00270EA1">
          <w:rPr>
            <w:rFonts w:hint="eastAsia"/>
          </w:rPr>
          <w:delText>被せ物の中には、表側</w:delText>
        </w:r>
      </w:del>
      <w:ins w:id="2351" w:author="優子 松木" w:date="2020-01-17T15:52:00Z">
        <w:del w:id="2352" w:author="神谷 浩範" w:date="2020-02-20T14:20:00Z">
          <w:r w:rsidR="00E70457" w:rsidDel="00270EA1">
            <w:rPr>
              <w:rFonts w:hint="eastAsia"/>
            </w:rPr>
            <w:delText>に</w:delText>
          </w:r>
        </w:del>
      </w:ins>
      <w:del w:id="2353" w:author="神谷 浩範" w:date="2020-02-20T14:20:00Z">
        <w:r w:rsidDel="00270EA1">
          <w:rPr>
            <w:rFonts w:hint="eastAsia"/>
          </w:rPr>
          <w:delText>を審美面</w:delText>
        </w:r>
      </w:del>
      <w:ins w:id="2354" w:author="優子 松木" w:date="2020-01-17T15:53:00Z">
        <w:del w:id="2355" w:author="神谷 浩範" w:date="2020-02-20T14:20:00Z">
          <w:r w:rsidR="00E70457" w:rsidDel="00270EA1">
            <w:rPr>
              <w:rFonts w:hint="eastAsia"/>
            </w:rPr>
            <w:delText>が</w:delText>
          </w:r>
        </w:del>
      </w:ins>
      <w:del w:id="2356" w:author="神谷 浩範" w:date="2020-02-20T14:20:00Z">
        <w:r w:rsidDel="00270EA1">
          <w:rPr>
            <w:rFonts w:hint="eastAsia"/>
          </w:rPr>
          <w:delText>に優れているセラミックを、裏側に強度</w:delText>
        </w:r>
      </w:del>
      <w:ins w:id="2357" w:author="優子 松木" w:date="2020-01-17T15:53:00Z">
        <w:del w:id="2358" w:author="神谷 浩範" w:date="2020-02-20T14:20:00Z">
          <w:r w:rsidR="00E70457" w:rsidDel="00270EA1">
            <w:rPr>
              <w:rFonts w:hint="eastAsia"/>
            </w:rPr>
            <w:delText>が</w:delText>
          </w:r>
        </w:del>
      </w:ins>
      <w:del w:id="2359" w:author="神谷 浩範" w:date="2020-02-20T14:20:00Z">
        <w:r w:rsidDel="00270EA1">
          <w:rPr>
            <w:rFonts w:hint="eastAsia"/>
          </w:rPr>
          <w:delText>に優れたメタルを使う</w:delText>
        </w:r>
      </w:del>
      <w:ins w:id="2360" w:author="優子 松木" w:date="2020-01-17T15:53:00Z">
        <w:del w:id="2361" w:author="神谷 浩範" w:date="2020-02-20T14:20:00Z">
          <w:r w:rsidR="00E70457" w:rsidDel="00270EA1">
            <w:rPr>
              <w:rFonts w:hint="eastAsia"/>
            </w:rPr>
            <w:delText>、</w:delText>
          </w:r>
        </w:del>
      </w:ins>
      <w:del w:id="2362" w:author="神谷 浩範" w:date="2020-02-20T14:20:00Z">
        <w:r w:rsidDel="00270EA1">
          <w:rPr>
            <w:rFonts w:hint="eastAsia"/>
          </w:rPr>
          <w:delText>メタルボンドという種類があります。ジルコニアクラウンは、このメタルボンドの金属部分にジルコニアを使用したタイプです。ジルコニアは金属ではない</w:delText>
        </w:r>
      </w:del>
      <w:ins w:id="2363" w:author="優子 松木" w:date="2020-01-17T15:53:00Z">
        <w:del w:id="2364" w:author="神谷 浩範" w:date="2020-02-20T14:20:00Z">
          <w:r w:rsidR="00E70457" w:rsidDel="00270EA1">
            <w:rPr>
              <w:rFonts w:hint="eastAsia"/>
            </w:rPr>
            <w:delText>ため</w:delText>
          </w:r>
        </w:del>
      </w:ins>
      <w:del w:id="2365" w:author="神谷 浩範" w:date="2020-02-20T14:20:00Z">
        <w:r w:rsidDel="00270EA1">
          <w:rPr>
            <w:rFonts w:hint="eastAsia"/>
          </w:rPr>
          <w:delText>ので、溶けた金属</w:delText>
        </w:r>
      </w:del>
      <w:ins w:id="2366" w:author="優子 松木" w:date="2020-01-17T15:53:00Z">
        <w:del w:id="2367" w:author="神谷 浩範" w:date="2020-02-20T14:20:00Z">
          <w:r w:rsidR="00E70457" w:rsidDel="00270EA1">
            <w:rPr>
              <w:rFonts w:hint="eastAsia"/>
            </w:rPr>
            <w:delText>が溶けて</w:delText>
          </w:r>
        </w:del>
      </w:ins>
      <w:del w:id="2368" w:author="神谷 浩範" w:date="2020-02-20T14:20:00Z">
        <w:r w:rsidDel="00270EA1">
          <w:rPr>
            <w:rFonts w:hint="eastAsia"/>
          </w:rPr>
          <w:delText>による歯ぐき</w:delText>
        </w:r>
      </w:del>
      <w:ins w:id="2369" w:author="優子 松木" w:date="2020-01-17T15:54:00Z">
        <w:del w:id="2370" w:author="神谷 浩範" w:date="2020-02-20T14:20:00Z">
          <w:r w:rsidR="00E70457" w:rsidDel="00270EA1">
            <w:rPr>
              <w:rFonts w:hint="eastAsia"/>
            </w:rPr>
            <w:delText>が</w:delText>
          </w:r>
        </w:del>
      </w:ins>
      <w:del w:id="2371" w:author="神谷 浩範" w:date="2020-02-20T14:20:00Z">
        <w:r w:rsidDel="00270EA1">
          <w:rPr>
            <w:rFonts w:hint="eastAsia"/>
          </w:rPr>
          <w:delText>の変色</w:delText>
        </w:r>
      </w:del>
      <w:ins w:id="2372" w:author="優子 松木" w:date="2020-01-17T15:54:00Z">
        <w:del w:id="2373" w:author="神谷 浩範" w:date="2020-02-20T14:20:00Z">
          <w:r w:rsidR="00E70457" w:rsidDel="00270EA1">
            <w:rPr>
              <w:rFonts w:hint="eastAsia"/>
            </w:rPr>
            <w:delText>するの</w:delText>
          </w:r>
        </w:del>
      </w:ins>
      <w:del w:id="2374" w:author="神谷 浩範" w:date="2020-02-20T14:20:00Z">
        <w:r w:rsidDel="00270EA1">
          <w:rPr>
            <w:rFonts w:hint="eastAsia"/>
          </w:rPr>
          <w:delText>を防げます。また、金属アレルギーの</w:delText>
        </w:r>
      </w:del>
      <w:ins w:id="2375" w:author="優子 松木" w:date="2020-01-17T15:54:00Z">
        <w:del w:id="2376" w:author="神谷 浩範" w:date="2020-02-20T14:20:00Z">
          <w:r w:rsidR="00E70457" w:rsidDel="00270EA1">
            <w:rPr>
              <w:rFonts w:hint="eastAsia"/>
            </w:rPr>
            <w:delText>方</w:delText>
          </w:r>
        </w:del>
      </w:ins>
      <w:ins w:id="2377" w:author="大場 由佳" w:date="2020-01-20T10:28:00Z">
        <w:del w:id="2378" w:author="神谷 浩範" w:date="2020-02-20T14:20:00Z">
          <w:r w:rsidR="008E1A54" w:rsidDel="00270EA1">
            <w:rPr>
              <w:rFonts w:hint="eastAsia"/>
            </w:rPr>
            <w:delText>に</w:delText>
          </w:r>
        </w:del>
      </w:ins>
      <w:del w:id="2379" w:author="神谷 浩範" w:date="2020-02-20T14:20:00Z">
        <w:r w:rsidDel="00270EA1">
          <w:rPr>
            <w:rFonts w:hint="eastAsia"/>
          </w:rPr>
          <w:delText>人でも安心して</w:delText>
        </w:r>
      </w:del>
      <w:ins w:id="2380" w:author="優子 松木" w:date="2020-01-17T15:54:00Z">
        <w:del w:id="2381" w:author="神谷 浩範" w:date="2020-02-20T14:20:00Z">
          <w:r w:rsidR="00E70457" w:rsidDel="00270EA1">
            <w:rPr>
              <w:rFonts w:hint="eastAsia"/>
            </w:rPr>
            <w:delText>装着でき</w:delText>
          </w:r>
        </w:del>
      </w:ins>
      <w:del w:id="2382" w:author="神谷 浩範" w:date="2020-02-20T14:20:00Z">
        <w:r w:rsidDel="00270EA1">
          <w:rPr>
            <w:rFonts w:hint="eastAsia"/>
          </w:rPr>
          <w:delText>身に付けられます。</w:delText>
        </w:r>
      </w:del>
    </w:p>
    <w:p w14:paraId="17A96FC2" w14:textId="374E79B9" w:rsidR="00E70457" w:rsidRPr="00867087" w:rsidDel="00270EA1" w:rsidRDefault="00E70457" w:rsidP="0035048A">
      <w:pPr>
        <w:rPr>
          <w:del w:id="2383" w:author="神谷 浩範" w:date="2020-02-20T14:20:00Z"/>
        </w:rPr>
        <w:pPrChange w:id="2384" w:author="神谷 浩範" w:date="2020-03-18T13:45:00Z">
          <w:pPr/>
        </w:pPrChange>
      </w:pPr>
    </w:p>
    <w:p w14:paraId="4CDB2C6C" w14:textId="4CFEFEA1" w:rsidR="00407DB8" w:rsidRPr="00867087" w:rsidDel="00270EA1" w:rsidRDefault="00407DB8" w:rsidP="0035048A">
      <w:pPr>
        <w:rPr>
          <w:del w:id="2385" w:author="神谷 浩範" w:date="2020-02-20T14:20:00Z"/>
        </w:rPr>
        <w:pPrChange w:id="2386" w:author="神谷 浩範" w:date="2020-03-18T13:45:00Z">
          <w:pPr>
            <w:pStyle w:val="2"/>
          </w:pPr>
        </w:pPrChange>
      </w:pPr>
      <w:del w:id="2387" w:author="神谷 浩範" w:date="2020-02-20T14:20:00Z">
        <w:r w:rsidRPr="00867087" w:rsidDel="00270EA1">
          <w:rPr>
            <w:rFonts w:hint="eastAsia"/>
          </w:rPr>
          <w:delText>当</w:delText>
        </w:r>
        <w:r w:rsidR="00CD3A32" w:rsidDel="00270EA1">
          <w:rPr>
            <w:rFonts w:hint="eastAsia"/>
          </w:rPr>
          <w:delText>クリニック</w:delText>
        </w:r>
        <w:r w:rsidRPr="00867087" w:rsidDel="00270EA1">
          <w:rPr>
            <w:rFonts w:hint="eastAsia"/>
          </w:rPr>
          <w:delText>の審美治療の特徴</w:delText>
        </w:r>
      </w:del>
    </w:p>
    <w:p w14:paraId="41C261B6" w14:textId="2A2C4189" w:rsidR="00407DB8" w:rsidRPr="00867087" w:rsidDel="00270EA1" w:rsidRDefault="00795906" w:rsidP="0035048A">
      <w:pPr>
        <w:rPr>
          <w:del w:id="2388" w:author="神谷 浩範" w:date="2020-02-20T14:20:00Z"/>
        </w:rPr>
        <w:pPrChange w:id="2389" w:author="神谷 浩範" w:date="2020-03-18T13:45:00Z">
          <w:pPr>
            <w:pStyle w:val="3"/>
          </w:pPr>
        </w:pPrChange>
      </w:pPr>
      <w:del w:id="2390" w:author="神谷 浩範" w:date="2020-02-20T14:20:00Z">
        <w:r w:rsidDel="00270EA1">
          <w:rPr>
            <w:rFonts w:hint="eastAsia"/>
          </w:rPr>
          <w:delText>歯科技工所との密な連携</w:delText>
        </w:r>
      </w:del>
    </w:p>
    <w:p w14:paraId="48DCE0F5" w14:textId="5B88D360" w:rsidR="00407DB8" w:rsidRPr="00867087" w:rsidDel="00270EA1" w:rsidRDefault="00795906" w:rsidP="0035048A">
      <w:pPr>
        <w:rPr>
          <w:del w:id="2391" w:author="神谷 浩範" w:date="2020-02-20T14:20:00Z"/>
        </w:rPr>
        <w:pPrChange w:id="2392" w:author="神谷 浩範" w:date="2020-03-18T13:45:00Z">
          <w:pPr/>
        </w:pPrChange>
      </w:pPr>
      <w:del w:id="2393" w:author="神谷 浩範" w:date="2020-02-20T14:20:00Z">
        <w:r w:rsidDel="00270EA1">
          <w:rPr>
            <w:rFonts w:hint="eastAsia"/>
          </w:rPr>
          <w:delText>当クリニックは</w:delText>
        </w:r>
      </w:del>
      <w:ins w:id="2394" w:author="優子 松木" w:date="2020-01-17T16:00:00Z">
        <w:del w:id="2395" w:author="神谷 浩範" w:date="2020-02-20T14:20:00Z">
          <w:r w:rsidR="001770EE" w:rsidDel="00270EA1">
            <w:rPr>
              <w:rFonts w:hint="eastAsia"/>
            </w:rPr>
            <w:delText>、</w:delText>
          </w:r>
        </w:del>
      </w:ins>
      <w:del w:id="2396" w:author="神谷 浩範" w:date="2020-02-20T14:20:00Z">
        <w:r w:rsidDel="00270EA1">
          <w:rPr>
            <w:rFonts w:hint="eastAsia"/>
          </w:rPr>
          <w:delText>被せ物や詰め物を作る歯科技工所と密な連携を取っています。歯科技工所と連携しながら治療に当</w:delText>
        </w:r>
      </w:del>
      <w:ins w:id="2397" w:author="大場 由佳" w:date="2020-01-20T10:28:00Z">
        <w:del w:id="2398" w:author="神谷 浩範" w:date="2020-02-20T14:20:00Z">
          <w:r w:rsidR="008E1A54" w:rsidDel="00270EA1">
            <w:rPr>
              <w:rFonts w:hint="eastAsia"/>
            </w:rPr>
            <w:delText>あ</w:delText>
          </w:r>
        </w:del>
      </w:ins>
      <w:del w:id="2399" w:author="神谷 浩範" w:date="2020-02-20T14:20:00Z">
        <w:r w:rsidDel="00270EA1">
          <w:rPr>
            <w:rFonts w:hint="eastAsia"/>
          </w:rPr>
          <w:delText>たることで、患者さんの</w:delText>
        </w:r>
      </w:del>
      <w:ins w:id="2400" w:author="優子 松木" w:date="2020-01-17T16:00:00Z">
        <w:del w:id="2401" w:author="神谷 浩範" w:date="2020-02-20T14:20:00Z">
          <w:r w:rsidR="001770EE" w:rsidDel="00270EA1">
            <w:rPr>
              <w:rFonts w:hint="eastAsia"/>
            </w:rPr>
            <w:delText>ご</w:delText>
          </w:r>
        </w:del>
      </w:ins>
      <w:del w:id="2402" w:author="神谷 浩範" w:date="2020-02-20T14:20:00Z">
        <w:r w:rsidDel="00270EA1">
          <w:rPr>
            <w:rFonts w:hint="eastAsia"/>
          </w:rPr>
          <w:delText>希望をより</w:delText>
        </w:r>
      </w:del>
      <w:ins w:id="2403" w:author="優子 松木" w:date="2020-01-17T16:01:00Z">
        <w:del w:id="2404" w:author="神谷 浩範" w:date="2020-02-20T14:20:00Z">
          <w:r w:rsidR="001770EE" w:rsidDel="00270EA1">
            <w:rPr>
              <w:rFonts w:hint="eastAsia"/>
            </w:rPr>
            <w:delText>丁寧に反映した</w:delText>
          </w:r>
        </w:del>
      </w:ins>
      <w:del w:id="2405" w:author="神谷 浩範" w:date="2020-02-20T14:20:00Z">
        <w:r w:rsidDel="00270EA1">
          <w:rPr>
            <w:rFonts w:hint="eastAsia"/>
          </w:rPr>
          <w:delText>細かく治療</w:delText>
        </w:r>
      </w:del>
      <w:ins w:id="2406" w:author="優子 松木" w:date="2020-01-17T16:01:00Z">
        <w:del w:id="2407" w:author="神谷 浩範" w:date="2020-02-20T14:20:00Z">
          <w:r w:rsidR="001770EE" w:rsidDel="00270EA1">
            <w:rPr>
              <w:rFonts w:hint="eastAsia"/>
            </w:rPr>
            <w:delText>ができ</w:delText>
          </w:r>
        </w:del>
      </w:ins>
      <w:del w:id="2408" w:author="神谷 浩範" w:date="2020-02-20T14:20:00Z">
        <w:r w:rsidDel="00270EA1">
          <w:rPr>
            <w:rFonts w:hint="eastAsia"/>
          </w:rPr>
          <w:delText>に取り組めます。ただ</w:delText>
        </w:r>
      </w:del>
      <w:ins w:id="2409" w:author="大場 由佳" w:date="2020-01-20T10:28:00Z">
        <w:del w:id="2410" w:author="神谷 浩範" w:date="2020-02-20T14:20:00Z">
          <w:r w:rsidR="008E1A54" w:rsidDel="00270EA1">
            <w:rPr>
              <w:rFonts w:hint="eastAsia"/>
            </w:rPr>
            <w:delText>単に歯を</w:delText>
          </w:r>
        </w:del>
      </w:ins>
      <w:del w:id="2411" w:author="神谷 浩範" w:date="2020-02-20T14:20:00Z">
        <w:r w:rsidR="002E4203" w:rsidDel="00270EA1">
          <w:rPr>
            <w:rFonts w:hint="eastAsia"/>
          </w:rPr>
          <w:delText>きれい</w:delText>
        </w:r>
        <w:r w:rsidDel="00270EA1">
          <w:rPr>
            <w:rFonts w:hint="eastAsia"/>
          </w:rPr>
          <w:delText>にするのではなく、患者さんの理想に</w:delText>
        </w:r>
      </w:del>
      <w:ins w:id="2412" w:author="優子 松木" w:date="2020-01-17T16:01:00Z">
        <w:del w:id="2413" w:author="神谷 浩範" w:date="2020-02-20T14:20:00Z">
          <w:r w:rsidR="001770EE" w:rsidDel="00270EA1">
            <w:rPr>
              <w:rFonts w:hint="eastAsia"/>
            </w:rPr>
            <w:delText>より</w:delText>
          </w:r>
        </w:del>
      </w:ins>
      <w:del w:id="2414" w:author="神谷 浩範" w:date="2020-02-20T14:20:00Z">
        <w:r w:rsidDel="00270EA1">
          <w:rPr>
            <w:rFonts w:hint="eastAsia"/>
          </w:rPr>
          <w:delText>近付</w:delText>
        </w:r>
      </w:del>
      <w:ins w:id="2415" w:author="優子 松木" w:date="2020-01-17T16:01:00Z">
        <w:del w:id="2416" w:author="神谷 浩範" w:date="2020-02-20T14:20:00Z">
          <w:r w:rsidR="001770EE" w:rsidDel="00270EA1">
            <w:rPr>
              <w:rFonts w:hint="eastAsia"/>
            </w:rPr>
            <w:delText>ける</w:delText>
          </w:r>
        </w:del>
      </w:ins>
      <w:del w:id="2417" w:author="神谷 浩範" w:date="2020-02-20T14:20:00Z">
        <w:r w:rsidDel="00270EA1">
          <w:rPr>
            <w:rFonts w:hint="eastAsia"/>
          </w:rPr>
          <w:delText>けられる審美治療が可能です。</w:delText>
        </w:r>
      </w:del>
    </w:p>
    <w:p w14:paraId="3F1AF77A" w14:textId="521AA7C2" w:rsidR="00407DB8" w:rsidDel="00270EA1" w:rsidRDefault="00795906" w:rsidP="0035048A">
      <w:pPr>
        <w:rPr>
          <w:del w:id="2418" w:author="神谷 浩範" w:date="2020-02-20T14:20:00Z"/>
        </w:rPr>
        <w:pPrChange w:id="2419" w:author="神谷 浩範" w:date="2020-03-18T13:45:00Z">
          <w:pPr>
            <w:pStyle w:val="3"/>
          </w:pPr>
        </w:pPrChange>
      </w:pPr>
      <w:del w:id="2420" w:author="神谷 浩範" w:date="2020-02-20T14:20:00Z">
        <w:r w:rsidDel="00270EA1">
          <w:rPr>
            <w:rFonts w:hint="eastAsia"/>
          </w:rPr>
          <w:delText>数多くの症例をこなした経験</w:delText>
        </w:r>
      </w:del>
    </w:p>
    <w:p w14:paraId="50C1AD67" w14:textId="26B104D3" w:rsidR="00407DB8" w:rsidRPr="00736695" w:rsidDel="00270EA1" w:rsidRDefault="00795906" w:rsidP="0035048A">
      <w:pPr>
        <w:rPr>
          <w:del w:id="2421" w:author="神谷 浩範" w:date="2020-02-20T14:20:00Z"/>
        </w:rPr>
        <w:pPrChange w:id="2422" w:author="神谷 浩範" w:date="2020-03-18T13:45:00Z">
          <w:pPr/>
        </w:pPrChange>
      </w:pPr>
      <w:del w:id="2423" w:author="神谷 浩範" w:date="2020-02-20T14:20:00Z">
        <w:r w:rsidDel="00270EA1">
          <w:rPr>
            <w:rFonts w:hint="eastAsia"/>
          </w:rPr>
          <w:delText>当クリニックの院長は、審美治療の症例を数</w:delText>
        </w:r>
        <w:r w:rsidR="002E4203" w:rsidDel="00270EA1">
          <w:rPr>
            <w:rFonts w:hint="eastAsia"/>
          </w:rPr>
          <w:delText>多く</w:delText>
        </w:r>
        <w:r w:rsidDel="00270EA1">
          <w:rPr>
            <w:rFonts w:hint="eastAsia"/>
          </w:rPr>
          <w:delText>経験しています。審美治療の際は、その</w:delText>
        </w:r>
      </w:del>
      <w:ins w:id="2424" w:author="優子 松木" w:date="2020-01-17T16:02:00Z">
        <w:del w:id="2425" w:author="神谷 浩範" w:date="2020-02-20T14:20:00Z">
          <w:r w:rsidR="001770EE" w:rsidDel="00270EA1">
            <w:rPr>
              <w:rFonts w:hint="eastAsia"/>
            </w:rPr>
            <w:delText>長年の知識と</w:delText>
          </w:r>
        </w:del>
      </w:ins>
      <w:del w:id="2426" w:author="神谷 浩範" w:date="2020-02-20T14:20:00Z">
        <w:r w:rsidDel="00270EA1">
          <w:rPr>
            <w:rFonts w:hint="eastAsia"/>
          </w:rPr>
          <w:delText>経験を活</w:delText>
        </w:r>
      </w:del>
      <w:ins w:id="2427" w:author="大場 由佳" w:date="2020-01-20T10:29:00Z">
        <w:del w:id="2428" w:author="神谷 浩範" w:date="2020-02-20T14:20:00Z">
          <w:r w:rsidR="008E1A54" w:rsidDel="00270EA1">
            <w:rPr>
              <w:rFonts w:hint="eastAsia"/>
            </w:rPr>
            <w:delText>い</w:delText>
          </w:r>
        </w:del>
      </w:ins>
      <w:del w:id="2429" w:author="神谷 浩範" w:date="2020-02-20T14:20:00Z">
        <w:r w:rsidDel="00270EA1">
          <w:rPr>
            <w:rFonts w:hint="eastAsia"/>
          </w:rPr>
          <w:delText>かし、患者さんの</w:delText>
        </w:r>
      </w:del>
      <w:ins w:id="2430" w:author="優子 松木" w:date="2020-01-17T16:02:00Z">
        <w:del w:id="2431" w:author="神谷 浩範" w:date="2020-02-20T14:20:00Z">
          <w:r w:rsidR="001770EE" w:rsidDel="00270EA1">
            <w:rPr>
              <w:rFonts w:hint="eastAsia"/>
            </w:rPr>
            <w:delText>ご</w:delText>
          </w:r>
        </w:del>
      </w:ins>
      <w:del w:id="2432" w:author="神谷 浩範" w:date="2020-02-20T14:20:00Z">
        <w:r w:rsidDel="00270EA1">
          <w:rPr>
            <w:rFonts w:hint="eastAsia"/>
          </w:rPr>
          <w:delText>希望を</w:delText>
        </w:r>
      </w:del>
      <w:ins w:id="2433" w:author="優子 松木" w:date="2020-01-17T16:02:00Z">
        <w:del w:id="2434" w:author="神谷 浩範" w:date="2020-02-20T14:20:00Z">
          <w:r w:rsidR="001770EE" w:rsidDel="00270EA1">
            <w:rPr>
              <w:rFonts w:hint="eastAsia"/>
            </w:rPr>
            <w:delText>できるだけ汲んで</w:delText>
          </w:r>
        </w:del>
      </w:ins>
      <w:del w:id="2435" w:author="神谷 浩範" w:date="2020-02-20T14:20:00Z">
        <w:r w:rsidDel="00270EA1">
          <w:rPr>
            <w:rFonts w:hint="eastAsia"/>
          </w:rPr>
          <w:delText>取り込みつつ、</w:delText>
        </w:r>
        <w:r w:rsidR="002E4203" w:rsidDel="00270EA1">
          <w:rPr>
            <w:rFonts w:hint="eastAsia"/>
          </w:rPr>
          <w:delText>治療</w:delText>
        </w:r>
      </w:del>
      <w:ins w:id="2436" w:author="優子 松木" w:date="2020-01-17T16:02:00Z">
        <w:del w:id="2437" w:author="神谷 浩範" w:date="2020-02-20T14:20:00Z">
          <w:r w:rsidR="001770EE" w:rsidDel="00270EA1">
            <w:rPr>
              <w:rFonts w:hint="eastAsia"/>
            </w:rPr>
            <w:delText>を</w:delText>
          </w:r>
        </w:del>
      </w:ins>
      <w:del w:id="2438" w:author="神谷 浩範" w:date="2020-02-20T14:20:00Z">
        <w:r w:rsidR="002E4203" w:rsidDel="00270EA1">
          <w:rPr>
            <w:rFonts w:hint="eastAsia"/>
          </w:rPr>
          <w:delText>します。</w:delText>
        </w:r>
      </w:del>
    </w:p>
    <w:p w14:paraId="21C30FB5" w14:textId="4FB3BE05" w:rsidR="00407DB8" w:rsidDel="00270EA1" w:rsidRDefault="00795906" w:rsidP="0035048A">
      <w:pPr>
        <w:rPr>
          <w:del w:id="2439" w:author="神谷 浩範" w:date="2020-02-20T14:20:00Z"/>
        </w:rPr>
        <w:pPrChange w:id="2440" w:author="神谷 浩範" w:date="2020-03-18T13:45:00Z">
          <w:pPr>
            <w:pStyle w:val="3"/>
          </w:pPr>
        </w:pPrChange>
      </w:pPr>
      <w:del w:id="2441" w:author="神谷 浩範" w:date="2020-02-20T14:20:00Z">
        <w:r w:rsidDel="00270EA1">
          <w:rPr>
            <w:rFonts w:hint="eastAsia"/>
          </w:rPr>
          <w:delText>審美治療に対するこだわりを活かした姿勢</w:delText>
        </w:r>
      </w:del>
    </w:p>
    <w:p w14:paraId="4458B1FF" w14:textId="29F337F5" w:rsidR="00407DB8" w:rsidDel="00270EA1" w:rsidRDefault="00795906" w:rsidP="0035048A">
      <w:pPr>
        <w:rPr>
          <w:ins w:id="2442" w:author="優子 松木" w:date="2020-01-17T15:49:00Z"/>
          <w:del w:id="2443" w:author="神谷 浩範" w:date="2020-02-20T14:20:00Z"/>
        </w:rPr>
        <w:pPrChange w:id="2444" w:author="神谷 浩範" w:date="2020-03-18T13:45:00Z">
          <w:pPr/>
        </w:pPrChange>
      </w:pPr>
      <w:del w:id="2445" w:author="神谷 浩範" w:date="2020-02-20T14:20:00Z">
        <w:r w:rsidDel="00270EA1">
          <w:rPr>
            <w:rFonts w:hint="eastAsia"/>
          </w:rPr>
          <w:delText>当クリニックの院長は、治療の一つ一つにこだわり、</w:delText>
        </w:r>
      </w:del>
      <w:ins w:id="2446" w:author="優子 松木" w:date="2020-01-17T16:14:00Z">
        <w:del w:id="2447" w:author="神谷 浩範" w:date="2020-02-20T14:20:00Z">
          <w:r w:rsidR="0078366B" w:rsidDel="00270EA1">
            <w:rPr>
              <w:rFonts w:hint="eastAsia"/>
            </w:rPr>
            <w:delText>プロとして</w:delText>
          </w:r>
        </w:del>
      </w:ins>
      <w:del w:id="2448" w:author="神谷 浩範" w:date="2020-02-20T14:20:00Z">
        <w:r w:rsidDel="00270EA1">
          <w:rPr>
            <w:rFonts w:hint="eastAsia"/>
          </w:rPr>
          <w:delText>自分が満足の</w:delText>
        </w:r>
      </w:del>
      <w:ins w:id="2449" w:author="優子 松木" w:date="2020-01-17T16:14:00Z">
        <w:del w:id="2450" w:author="神谷 浩範" w:date="2020-02-20T14:20:00Z">
          <w:r w:rsidR="0078366B" w:rsidDel="00270EA1">
            <w:rPr>
              <w:rFonts w:hint="eastAsia"/>
            </w:rPr>
            <w:delText>納得</w:delText>
          </w:r>
        </w:del>
      </w:ins>
      <w:ins w:id="2451" w:author="優子 松木" w:date="2020-01-17T16:15:00Z">
        <w:del w:id="2452" w:author="神谷 浩範" w:date="2020-02-20T14:20:00Z">
          <w:r w:rsidR="0078366B" w:rsidDel="00270EA1">
            <w:rPr>
              <w:rFonts w:hint="eastAsia"/>
            </w:rPr>
            <w:delText>できる</w:delText>
          </w:r>
        </w:del>
      </w:ins>
      <w:del w:id="2453" w:author="神谷 浩範" w:date="2020-02-20T14:20:00Z">
        <w:r w:rsidDel="00270EA1">
          <w:rPr>
            <w:rFonts w:hint="eastAsia"/>
          </w:rPr>
          <w:delText>いく治療を</w:delText>
        </w:r>
      </w:del>
      <w:ins w:id="2454" w:author="優子 松木" w:date="2020-01-17T16:15:00Z">
        <w:del w:id="2455" w:author="神谷 浩範" w:date="2020-02-20T14:20:00Z">
          <w:r w:rsidR="0078366B" w:rsidDel="00270EA1">
            <w:rPr>
              <w:rFonts w:hint="eastAsia"/>
            </w:rPr>
            <w:delText>心掛けています</w:delText>
          </w:r>
        </w:del>
      </w:ins>
      <w:del w:id="2456" w:author="神谷 浩範" w:date="2020-02-20T14:20:00Z">
        <w:r w:rsidDel="00270EA1">
          <w:rPr>
            <w:rFonts w:hint="eastAsia"/>
          </w:rPr>
          <w:delText>行います。</w:delText>
        </w:r>
      </w:del>
      <w:ins w:id="2457" w:author="優子 松木" w:date="2020-01-17T16:15:00Z">
        <w:del w:id="2458" w:author="神谷 浩範" w:date="2020-02-20T14:20:00Z">
          <w:r w:rsidR="0078366B" w:rsidDel="00270EA1">
            <w:rPr>
              <w:rFonts w:hint="eastAsia"/>
            </w:rPr>
            <w:delText>院長</w:delText>
          </w:r>
        </w:del>
      </w:ins>
      <w:del w:id="2459" w:author="神谷 浩範" w:date="2020-02-20T14:20:00Z">
        <w:r w:rsidDel="00270EA1">
          <w:rPr>
            <w:rFonts w:hint="eastAsia"/>
          </w:rPr>
          <w:delText>自</w:delText>
        </w:r>
      </w:del>
      <w:ins w:id="2460" w:author="優子 松木" w:date="2020-01-17T16:15:00Z">
        <w:del w:id="2461" w:author="神谷 浩範" w:date="2020-02-20T14:20:00Z">
          <w:r w:rsidR="0078366B" w:rsidDel="00270EA1">
            <w:rPr>
              <w:rFonts w:hint="eastAsia"/>
            </w:rPr>
            <w:delText>信</w:delText>
          </w:r>
        </w:del>
      </w:ins>
      <w:ins w:id="2462" w:author="大場 由佳" w:date="2020-01-20T10:29:00Z">
        <w:del w:id="2463" w:author="神谷 浩範" w:date="2020-02-20T14:20:00Z">
          <w:r w:rsidR="008E1A54" w:rsidDel="00270EA1">
            <w:rPr>
              <w:rFonts w:hint="eastAsia"/>
            </w:rPr>
            <w:delText>身</w:delText>
          </w:r>
        </w:del>
      </w:ins>
      <w:del w:id="2464" w:author="神谷 浩範" w:date="2020-02-20T14:20:00Z">
        <w:r w:rsidDel="00270EA1">
          <w:rPr>
            <w:rFonts w:hint="eastAsia"/>
          </w:rPr>
          <w:delText>分が</w:delText>
        </w:r>
      </w:del>
      <w:ins w:id="2465" w:author="優子 松木" w:date="2020-01-17T16:03:00Z">
        <w:del w:id="2466" w:author="神谷 浩範" w:date="2020-02-20T14:20:00Z">
          <w:r w:rsidR="001770EE" w:rsidDel="00270EA1">
            <w:rPr>
              <w:rFonts w:hint="eastAsia"/>
            </w:rPr>
            <w:delText>持てる</w:delText>
          </w:r>
        </w:del>
      </w:ins>
      <w:del w:id="2467" w:author="神谷 浩範" w:date="2020-02-20T14:20:00Z">
        <w:r w:rsidDel="00270EA1">
          <w:rPr>
            <w:rFonts w:hint="eastAsia"/>
          </w:rPr>
          <w:delText>モテる</w:delText>
        </w:r>
      </w:del>
      <w:ins w:id="2468" w:author="優子 松木" w:date="2020-01-17T16:15:00Z">
        <w:del w:id="2469" w:author="神谷 浩範" w:date="2020-02-20T14:20:00Z">
          <w:r w:rsidR="0078366B" w:rsidDel="00270EA1">
            <w:rPr>
              <w:rFonts w:hint="eastAsia"/>
            </w:rPr>
            <w:delText>全ての</w:delText>
          </w:r>
        </w:del>
      </w:ins>
      <w:del w:id="2470" w:author="神谷 浩範" w:date="2020-02-20T14:20:00Z">
        <w:r w:rsidDel="00270EA1">
          <w:rPr>
            <w:rFonts w:hint="eastAsia"/>
          </w:rPr>
          <w:delText>技術を</w:delText>
        </w:r>
      </w:del>
      <w:ins w:id="2471" w:author="優子 松木" w:date="2020-01-17T16:15:00Z">
        <w:del w:id="2472" w:author="神谷 浩範" w:date="2020-02-20T14:20:00Z">
          <w:r w:rsidR="0078366B" w:rsidDel="00270EA1">
            <w:rPr>
              <w:rFonts w:hint="eastAsia"/>
            </w:rPr>
            <w:delText>駆使</w:delText>
          </w:r>
        </w:del>
      </w:ins>
      <w:ins w:id="2473" w:author="優子 松木" w:date="2020-01-17T16:16:00Z">
        <w:del w:id="2474" w:author="神谷 浩範" w:date="2020-02-20T14:20:00Z">
          <w:r w:rsidR="0078366B" w:rsidDel="00270EA1">
            <w:rPr>
              <w:rFonts w:hint="eastAsia"/>
            </w:rPr>
            <w:delText>して</w:delText>
          </w:r>
        </w:del>
      </w:ins>
      <w:del w:id="2475" w:author="神谷 浩範" w:date="2020-02-20T14:20:00Z">
        <w:r w:rsidDel="00270EA1">
          <w:rPr>
            <w:rFonts w:hint="eastAsia"/>
          </w:rPr>
          <w:delText>全て治療</w:delText>
        </w:r>
      </w:del>
      <w:ins w:id="2476" w:author="優子 松木" w:date="2020-01-17T16:16:00Z">
        <w:del w:id="2477" w:author="神谷 浩範" w:date="2020-02-20T14:20:00Z">
          <w:r w:rsidR="0078366B" w:rsidDel="00270EA1">
            <w:rPr>
              <w:rFonts w:hint="eastAsia"/>
            </w:rPr>
            <w:delText>を行い</w:delText>
          </w:r>
        </w:del>
      </w:ins>
      <w:del w:id="2478" w:author="神谷 浩範" w:date="2020-02-20T14:20:00Z">
        <w:r w:rsidDel="00270EA1">
          <w:rPr>
            <w:rFonts w:hint="eastAsia"/>
          </w:rPr>
          <w:delText>に当て、患者さん</w:delText>
        </w:r>
      </w:del>
      <w:ins w:id="2479" w:author="優子 松木" w:date="2020-01-17T16:16:00Z">
        <w:del w:id="2480" w:author="神谷 浩範" w:date="2020-02-20T14:20:00Z">
          <w:r w:rsidR="0078366B" w:rsidDel="00270EA1">
            <w:rPr>
              <w:rFonts w:hint="eastAsia"/>
            </w:rPr>
            <w:delText>に、</w:delText>
          </w:r>
        </w:del>
      </w:ins>
      <w:del w:id="2481" w:author="神谷 浩範" w:date="2020-02-20T14:20:00Z">
        <w:r w:rsidDel="00270EA1">
          <w:rPr>
            <w:rFonts w:hint="eastAsia"/>
          </w:rPr>
          <w:delText>が治療を受けた時だけでなく、その後も</w:delText>
        </w:r>
      </w:del>
      <w:ins w:id="2482" w:author="優子 松木" w:date="2020-01-17T16:16:00Z">
        <w:del w:id="2483" w:author="神谷 浩範" w:date="2020-02-20T14:20:00Z">
          <w:r w:rsidR="0078366B" w:rsidDel="00270EA1">
            <w:rPr>
              <w:rFonts w:hint="eastAsia"/>
            </w:rPr>
            <w:delText>ずっと</w:delText>
          </w:r>
        </w:del>
      </w:ins>
      <w:ins w:id="2484" w:author="大場 由佳" w:date="2020-01-20T10:30:00Z">
        <w:del w:id="2485" w:author="神谷 浩範" w:date="2020-02-20T14:20:00Z">
          <w:r w:rsidR="008E1A54" w:rsidDel="00270EA1">
            <w:rPr>
              <w:rFonts w:hint="eastAsia"/>
            </w:rPr>
            <w:delText>ご</w:delText>
          </w:r>
        </w:del>
      </w:ins>
      <w:del w:id="2486" w:author="神谷 浩範" w:date="2020-02-20T14:20:00Z">
        <w:r w:rsidDel="00270EA1">
          <w:rPr>
            <w:rFonts w:hint="eastAsia"/>
          </w:rPr>
          <w:delText>満足</w:delText>
        </w:r>
      </w:del>
      <w:ins w:id="2487" w:author="優子 松木" w:date="2020-01-17T16:16:00Z">
        <w:del w:id="2488" w:author="神谷 浩範" w:date="2020-02-20T14:20:00Z">
          <w:r w:rsidR="0078366B" w:rsidDel="00270EA1">
            <w:rPr>
              <w:rFonts w:hint="eastAsia"/>
            </w:rPr>
            <w:delText>頂け</w:delText>
          </w:r>
        </w:del>
      </w:ins>
      <w:del w:id="2489" w:author="神谷 浩範" w:date="2020-02-20T14:20:00Z">
        <w:r w:rsidDel="00270EA1">
          <w:rPr>
            <w:rFonts w:hint="eastAsia"/>
          </w:rPr>
          <w:delText>できるような治療を</w:delText>
        </w:r>
      </w:del>
      <w:ins w:id="2490" w:author="優子 松木" w:date="2020-01-17T16:16:00Z">
        <w:del w:id="2491" w:author="神谷 浩範" w:date="2020-02-20T14:20:00Z">
          <w:r w:rsidR="0078366B" w:rsidDel="00270EA1">
            <w:rPr>
              <w:rFonts w:hint="eastAsia"/>
            </w:rPr>
            <w:delText>目指して</w:delText>
          </w:r>
        </w:del>
      </w:ins>
      <w:del w:id="2492" w:author="神谷 浩範" w:date="2020-02-20T14:20:00Z">
        <w:r w:rsidDel="00270EA1">
          <w:rPr>
            <w:rFonts w:hint="eastAsia"/>
          </w:rPr>
          <w:delText>行っています。</w:delText>
        </w:r>
      </w:del>
    </w:p>
    <w:p w14:paraId="297A3019" w14:textId="72B683AC" w:rsidR="00E70457" w:rsidRPr="00736695" w:rsidDel="00270EA1" w:rsidRDefault="00E70457" w:rsidP="0035048A">
      <w:pPr>
        <w:rPr>
          <w:del w:id="2493" w:author="神谷 浩範" w:date="2020-02-20T14:20:00Z"/>
        </w:rPr>
        <w:pPrChange w:id="2494" w:author="神谷 浩範" w:date="2020-03-18T13:45:00Z">
          <w:pPr/>
        </w:pPrChange>
      </w:pPr>
    </w:p>
    <w:p w14:paraId="2F5A6831" w14:textId="4693BB76" w:rsidR="00EA4E83" w:rsidRPr="00867087" w:rsidDel="00270EA1" w:rsidRDefault="00EA4E83" w:rsidP="0035048A">
      <w:pPr>
        <w:rPr>
          <w:del w:id="2495" w:author="神谷 浩範" w:date="2020-02-20T14:20:00Z"/>
        </w:rPr>
        <w:pPrChange w:id="2496" w:author="神谷 浩範" w:date="2020-03-18T13:45:00Z">
          <w:pPr>
            <w:pStyle w:val="2"/>
          </w:pPr>
        </w:pPrChange>
      </w:pPr>
      <w:del w:id="2497" w:author="神谷 浩範" w:date="2020-02-20T14:20:00Z">
        <w:r w:rsidRPr="00867087" w:rsidDel="00270EA1">
          <w:rPr>
            <w:rFonts w:hint="eastAsia"/>
          </w:rPr>
          <w:delText>審美治療の費用について</w:delText>
        </w:r>
      </w:del>
    </w:p>
    <w:p w14:paraId="41F03F08" w14:textId="15453D2C" w:rsidR="00EA4E83" w:rsidRPr="00867087" w:rsidDel="00270EA1" w:rsidRDefault="00795906" w:rsidP="0035048A">
      <w:pPr>
        <w:rPr>
          <w:del w:id="2498" w:author="神谷 浩範" w:date="2020-02-20T14:20:00Z"/>
        </w:rPr>
        <w:pPrChange w:id="2499" w:author="神谷 浩範" w:date="2020-03-18T13:45:00Z">
          <w:pPr/>
        </w:pPrChange>
      </w:pPr>
      <w:del w:id="2500" w:author="神谷 浩範" w:date="2020-02-20T14:20:00Z">
        <w:r w:rsidDel="00270EA1">
          <w:rPr>
            <w:rFonts w:hint="eastAsia"/>
          </w:rPr>
          <w:delText>当クリニックで行う審美治療の費用についてです。こちらの価格は全て税込</w:delText>
        </w:r>
      </w:del>
      <w:ins w:id="2501" w:author="優子 松木" w:date="2020-01-17T16:23:00Z">
        <w:del w:id="2502" w:author="神谷 浩範" w:date="2020-02-20T14:20:00Z">
          <w:r w:rsidR="00985F92" w:rsidDel="00270EA1">
            <w:rPr>
              <w:rFonts w:hint="eastAsia"/>
            </w:rPr>
            <w:delText>価格</w:delText>
          </w:r>
        </w:del>
      </w:ins>
      <w:del w:id="2503" w:author="神谷 浩範" w:date="2020-02-20T14:20:00Z">
        <w:r w:rsidDel="00270EA1">
          <w:rPr>
            <w:rFonts w:hint="eastAsia"/>
          </w:rPr>
          <w:delText>となります。</w:delText>
        </w:r>
      </w:del>
    </w:p>
    <w:p w14:paraId="4BF534C5" w14:textId="6ECB60DF" w:rsidR="00EA4E83" w:rsidRPr="00867087" w:rsidDel="00270EA1" w:rsidRDefault="00EA4E83" w:rsidP="0035048A">
      <w:pPr>
        <w:rPr>
          <w:del w:id="2504" w:author="神谷 浩範" w:date="2020-02-20T14:20:00Z"/>
        </w:rPr>
        <w:pPrChange w:id="2505" w:author="神谷 浩範" w:date="2020-03-18T13:45:00Z">
          <w:pPr>
            <w:pStyle w:val="3"/>
          </w:pPr>
        </w:pPrChange>
      </w:pPr>
      <w:del w:id="2506" w:author="神谷 浩範" w:date="2020-02-20T14:20:00Z">
        <w:r w:rsidRPr="00867087" w:rsidDel="00270EA1">
          <w:rPr>
            <w:rFonts w:hint="eastAsia"/>
          </w:rPr>
          <w:delText>オールセラミックインレー（</w:delText>
        </w:r>
        <w:r w:rsidRPr="00867087" w:rsidDel="00270EA1">
          <w:rPr>
            <w:rFonts w:hint="eastAsia"/>
          </w:rPr>
          <w:delText>E-max</w:delText>
        </w:r>
        <w:r w:rsidRPr="00867087" w:rsidDel="00270EA1">
          <w:rPr>
            <w:rFonts w:hint="eastAsia"/>
          </w:rPr>
          <w:delText>）</w:delText>
        </w:r>
      </w:del>
    </w:p>
    <w:p w14:paraId="18F65551" w14:textId="25B67BE6" w:rsidR="00EA4E83" w:rsidRPr="00867087" w:rsidDel="00270EA1" w:rsidRDefault="000A4CF4" w:rsidP="0035048A">
      <w:pPr>
        <w:rPr>
          <w:del w:id="2507" w:author="神谷 浩範" w:date="2020-02-20T14:20:00Z"/>
        </w:rPr>
        <w:pPrChange w:id="2508" w:author="神谷 浩範" w:date="2020-03-18T13:45:00Z">
          <w:pPr/>
        </w:pPrChange>
      </w:pPr>
      <w:del w:id="2509" w:author="神谷 浩範" w:date="2020-02-20T14:20:00Z">
        <w:r w:rsidDel="00270EA1">
          <w:delText>40</w:delText>
        </w:r>
        <w:r w:rsidR="00795906" w:rsidDel="00270EA1">
          <w:rPr>
            <w:rFonts w:hint="eastAsia"/>
          </w:rPr>
          <w:delText>,</w:delText>
        </w:r>
        <w:r w:rsidDel="00270EA1">
          <w:delText>000</w:delText>
        </w:r>
        <w:r w:rsidR="00795906" w:rsidDel="00270EA1">
          <w:rPr>
            <w:rFonts w:hint="eastAsia"/>
          </w:rPr>
          <w:delText>円</w:delText>
        </w:r>
      </w:del>
    </w:p>
    <w:p w14:paraId="3D33BF8B" w14:textId="752EB270" w:rsidR="00EA4E83" w:rsidRPr="00867087" w:rsidDel="00270EA1" w:rsidRDefault="00EA4E83" w:rsidP="0035048A">
      <w:pPr>
        <w:rPr>
          <w:del w:id="2510" w:author="神谷 浩範" w:date="2020-02-20T14:20:00Z"/>
        </w:rPr>
        <w:pPrChange w:id="2511" w:author="神谷 浩範" w:date="2020-03-18T13:45:00Z">
          <w:pPr>
            <w:pStyle w:val="3"/>
          </w:pPr>
        </w:pPrChange>
      </w:pPr>
      <w:del w:id="2512" w:author="神谷 浩範" w:date="2020-02-20T14:20:00Z">
        <w:r w:rsidRPr="00867087" w:rsidDel="00270EA1">
          <w:rPr>
            <w:rFonts w:hint="eastAsia"/>
          </w:rPr>
          <w:delText>オールセラミッククラウン（</w:delText>
        </w:r>
        <w:r w:rsidRPr="00867087" w:rsidDel="00270EA1">
          <w:rPr>
            <w:rFonts w:hint="eastAsia"/>
          </w:rPr>
          <w:delText>E-max</w:delText>
        </w:r>
        <w:r w:rsidRPr="00867087" w:rsidDel="00270EA1">
          <w:rPr>
            <w:rFonts w:hint="eastAsia"/>
          </w:rPr>
          <w:delText>）</w:delText>
        </w:r>
      </w:del>
    </w:p>
    <w:p w14:paraId="05481D67" w14:textId="453D8309" w:rsidR="00EA4E83" w:rsidRPr="00867087" w:rsidDel="00270EA1" w:rsidRDefault="000A4CF4" w:rsidP="0035048A">
      <w:pPr>
        <w:rPr>
          <w:del w:id="2513" w:author="神谷 浩範" w:date="2020-02-20T14:20:00Z"/>
        </w:rPr>
        <w:pPrChange w:id="2514" w:author="神谷 浩範" w:date="2020-03-18T13:45:00Z">
          <w:pPr/>
        </w:pPrChange>
      </w:pPr>
      <w:del w:id="2515" w:author="神谷 浩範" w:date="2020-02-20T14:20:00Z">
        <w:r w:rsidDel="00270EA1">
          <w:delText>60</w:delText>
        </w:r>
        <w:r w:rsidR="00795906" w:rsidDel="00270EA1">
          <w:rPr>
            <w:rFonts w:hint="eastAsia"/>
          </w:rPr>
          <w:delText>,</w:delText>
        </w:r>
        <w:r w:rsidDel="00270EA1">
          <w:delText>000</w:delText>
        </w:r>
        <w:r w:rsidR="00795906" w:rsidDel="00270EA1">
          <w:rPr>
            <w:rFonts w:hint="eastAsia"/>
          </w:rPr>
          <w:delText>円</w:delText>
        </w:r>
      </w:del>
    </w:p>
    <w:p w14:paraId="3A9CAD18" w14:textId="114109A7" w:rsidR="00EA4E83" w:rsidRPr="00867087" w:rsidDel="00270EA1" w:rsidRDefault="00EA4E83" w:rsidP="0035048A">
      <w:pPr>
        <w:rPr>
          <w:del w:id="2516" w:author="神谷 浩範" w:date="2020-02-20T14:20:00Z"/>
        </w:rPr>
        <w:pPrChange w:id="2517" w:author="神谷 浩範" w:date="2020-03-18T13:45:00Z">
          <w:pPr>
            <w:pStyle w:val="3"/>
          </w:pPr>
        </w:pPrChange>
      </w:pPr>
      <w:del w:id="2518" w:author="神谷 浩範" w:date="2020-02-20T14:20:00Z">
        <w:r w:rsidRPr="00867087" w:rsidDel="00270EA1">
          <w:rPr>
            <w:rFonts w:hint="eastAsia"/>
          </w:rPr>
          <w:delText>ジルコニアクラウン</w:delText>
        </w:r>
      </w:del>
    </w:p>
    <w:p w14:paraId="449973BC" w14:textId="306D26A7" w:rsidR="00EA4E83" w:rsidDel="00270EA1" w:rsidRDefault="000A4CF4" w:rsidP="0035048A">
      <w:pPr>
        <w:rPr>
          <w:ins w:id="2519" w:author="優子 松木" w:date="2020-01-17T15:49:00Z"/>
          <w:del w:id="2520" w:author="神谷 浩範" w:date="2020-02-20T14:20:00Z"/>
        </w:rPr>
        <w:pPrChange w:id="2521" w:author="神谷 浩範" w:date="2020-03-18T13:45:00Z">
          <w:pPr/>
        </w:pPrChange>
      </w:pPr>
      <w:del w:id="2522" w:author="神谷 浩範" w:date="2020-02-20T14:20:00Z">
        <w:r w:rsidDel="00270EA1">
          <w:delText>80</w:delText>
        </w:r>
        <w:r w:rsidR="00795906" w:rsidDel="00270EA1">
          <w:rPr>
            <w:rFonts w:hint="eastAsia"/>
          </w:rPr>
          <w:delText>,</w:delText>
        </w:r>
        <w:r w:rsidDel="00270EA1">
          <w:delText>000</w:delText>
        </w:r>
        <w:r w:rsidR="00795906" w:rsidDel="00270EA1">
          <w:rPr>
            <w:rFonts w:hint="eastAsia"/>
          </w:rPr>
          <w:delText>円</w:delText>
        </w:r>
      </w:del>
    </w:p>
    <w:p w14:paraId="7A4A1862" w14:textId="6670A6F0" w:rsidR="00E70457" w:rsidRPr="00D540EB" w:rsidDel="00270EA1" w:rsidRDefault="00E70457" w:rsidP="0035048A">
      <w:pPr>
        <w:rPr>
          <w:del w:id="2523" w:author="神谷 浩範" w:date="2020-02-20T14:20:00Z"/>
        </w:rPr>
        <w:pPrChange w:id="2524" w:author="神谷 浩範" w:date="2020-03-18T13:45:00Z">
          <w:pPr/>
        </w:pPrChange>
      </w:pPr>
    </w:p>
    <w:p w14:paraId="03F4A13E" w14:textId="5966369E" w:rsidR="00EA4E83" w:rsidRPr="00867087" w:rsidDel="00270EA1" w:rsidRDefault="00EA4E83" w:rsidP="0035048A">
      <w:pPr>
        <w:rPr>
          <w:del w:id="2525" w:author="神谷 浩範" w:date="2020-02-20T14:20:00Z"/>
        </w:rPr>
        <w:pPrChange w:id="2526" w:author="神谷 浩範" w:date="2020-03-18T13:45:00Z">
          <w:pPr>
            <w:pStyle w:val="2"/>
          </w:pPr>
        </w:pPrChange>
      </w:pPr>
      <w:del w:id="2527" w:author="神谷 浩範" w:date="2020-02-20T14:20:00Z">
        <w:r w:rsidRPr="00867087" w:rsidDel="00270EA1">
          <w:rPr>
            <w:rFonts w:hint="eastAsia"/>
          </w:rPr>
          <w:delText>審美治療と</w:delText>
        </w:r>
      </w:del>
      <w:ins w:id="2528" w:author="大場 由佳" w:date="2020-01-21T09:31:00Z">
        <w:del w:id="2529" w:author="神谷 浩範" w:date="2020-02-20T14:20:00Z">
          <w:r w:rsidR="00E03AAA" w:rsidDel="00270EA1">
            <w:rPr>
              <w:rFonts w:hint="eastAsia"/>
            </w:rPr>
            <w:delText>の</w:delText>
          </w:r>
        </w:del>
      </w:ins>
      <w:del w:id="2530" w:author="神谷 浩範" w:date="2020-02-20T14:20:00Z">
        <w:r w:rsidRPr="00867087" w:rsidDel="00270EA1">
          <w:rPr>
            <w:rFonts w:hint="eastAsia"/>
          </w:rPr>
          <w:delText>保険</w:delText>
        </w:r>
      </w:del>
      <w:ins w:id="2531" w:author="優子 松木" w:date="2020-01-17T16:23:00Z">
        <w:del w:id="2532" w:author="神谷 浩範" w:date="2020-02-20T14:20:00Z">
          <w:r w:rsidR="00985F92" w:rsidDel="00270EA1">
            <w:rPr>
              <w:rFonts w:hint="eastAsia"/>
            </w:rPr>
            <w:delText>適用</w:delText>
          </w:r>
        </w:del>
      </w:ins>
      <w:del w:id="2533" w:author="神谷 浩範" w:date="2020-02-20T14:20:00Z">
        <w:r w:rsidRPr="00867087" w:rsidDel="00270EA1">
          <w:rPr>
            <w:rFonts w:hint="eastAsia"/>
          </w:rPr>
          <w:delText>について</w:delText>
        </w:r>
      </w:del>
    </w:p>
    <w:p w14:paraId="1CA7263D" w14:textId="6B46E14D" w:rsidR="00EA4E83" w:rsidRPr="00D540EB" w:rsidDel="00270EA1" w:rsidRDefault="00D540EB" w:rsidP="0035048A">
      <w:pPr>
        <w:rPr>
          <w:del w:id="2534" w:author="神谷 浩範" w:date="2020-02-20T14:20:00Z"/>
        </w:rPr>
        <w:pPrChange w:id="2535" w:author="神谷 浩範" w:date="2020-03-18T13:45:00Z">
          <w:pPr/>
        </w:pPrChange>
      </w:pPr>
      <w:del w:id="2536" w:author="神谷 浩範" w:date="2020-02-20T14:20:00Z">
        <w:r w:rsidDel="00270EA1">
          <w:rPr>
            <w:rFonts w:hint="eastAsia"/>
          </w:rPr>
          <w:delText>審美治療は保険適用外の治療です。そのため、保険証が使えません。治療費は全て</w:delText>
        </w:r>
      </w:del>
      <w:ins w:id="2537" w:author="優子 松木" w:date="2020-01-17T16:24:00Z">
        <w:del w:id="2538" w:author="神谷 浩範" w:date="2020-02-20T14:20:00Z">
          <w:r w:rsidR="00985F92" w:rsidDel="00270EA1">
            <w:rPr>
              <w:rFonts w:hint="eastAsia"/>
            </w:rPr>
            <w:delText>患者さんの</w:delText>
          </w:r>
        </w:del>
      </w:ins>
      <w:del w:id="2539" w:author="神谷 浩範" w:date="2020-02-20T14:20:00Z">
        <w:r w:rsidDel="00270EA1">
          <w:rPr>
            <w:rFonts w:hint="eastAsia"/>
          </w:rPr>
          <w:delText>自己負担とな</w:delText>
        </w:r>
      </w:del>
      <w:ins w:id="2540" w:author="大場 由佳" w:date="2020-01-20T10:30:00Z">
        <w:del w:id="2541" w:author="神谷 浩範" w:date="2020-02-20T14:20:00Z">
          <w:r w:rsidR="008E1A54" w:rsidDel="00270EA1">
            <w:rPr>
              <w:rFonts w:hint="eastAsia"/>
            </w:rPr>
            <w:delText>りますので</w:delText>
          </w:r>
        </w:del>
      </w:ins>
      <w:ins w:id="2542" w:author="優子 松木" w:date="2020-01-17T16:24:00Z">
        <w:del w:id="2543" w:author="神谷 浩範" w:date="2020-02-20T14:20:00Z">
          <w:r w:rsidR="00985F92" w:rsidDel="00270EA1">
            <w:rPr>
              <w:rFonts w:hint="eastAsia"/>
            </w:rPr>
            <w:delText>るためご了承</w:delText>
          </w:r>
        </w:del>
      </w:ins>
      <w:ins w:id="2544" w:author="優子 松木" w:date="2020-01-17T18:33:00Z">
        <w:del w:id="2545" w:author="神谷 浩範" w:date="2020-02-20T14:20:00Z">
          <w:r w:rsidR="0062493C" w:rsidDel="00270EA1">
            <w:rPr>
              <w:rFonts w:hint="eastAsia"/>
            </w:rPr>
            <w:delText>下さい</w:delText>
          </w:r>
        </w:del>
      </w:ins>
      <w:del w:id="2546" w:author="神谷 浩範" w:date="2020-02-20T14:20:00Z">
        <w:r w:rsidDel="00270EA1">
          <w:rPr>
            <w:rFonts w:hint="eastAsia"/>
          </w:rPr>
          <w:delText>ります。治療を検討される際は、</w:delText>
        </w:r>
        <w:r w:rsidR="002E4203" w:rsidDel="00270EA1">
          <w:rPr>
            <w:rFonts w:hint="eastAsia"/>
          </w:rPr>
          <w:delText>治療費</w:delText>
        </w:r>
        <w:r w:rsidDel="00270EA1">
          <w:rPr>
            <w:rFonts w:hint="eastAsia"/>
          </w:rPr>
          <w:delText>にご注意下さい。</w:delText>
        </w:r>
      </w:del>
    </w:p>
    <w:p w14:paraId="6C65F10E" w14:textId="0058137C" w:rsidR="00684439" w:rsidRPr="00867087" w:rsidDel="00270EA1" w:rsidRDefault="007C57F0" w:rsidP="0035048A">
      <w:pPr>
        <w:rPr>
          <w:del w:id="2547" w:author="神谷 浩範" w:date="2020-02-20T14:20:00Z"/>
        </w:rPr>
        <w:pPrChange w:id="2548" w:author="神谷 浩範" w:date="2020-03-18T13:45:00Z">
          <w:pPr/>
        </w:pPrChange>
      </w:pPr>
      <w:del w:id="2549" w:author="神谷 浩範" w:date="2020-02-20T14:20:00Z">
        <w:r w:rsidRPr="00867087" w:rsidDel="00270EA1">
          <w:br w:type="page"/>
        </w:r>
      </w:del>
    </w:p>
    <w:p w14:paraId="2C991084" w14:textId="70FBF635" w:rsidR="007C57F0" w:rsidRPr="00867087" w:rsidDel="00270EA1" w:rsidRDefault="000A4CF4" w:rsidP="0035048A">
      <w:pPr>
        <w:rPr>
          <w:del w:id="2550" w:author="神谷 浩範" w:date="2020-02-20T14:20:00Z"/>
        </w:rPr>
        <w:pPrChange w:id="2551" w:author="神谷 浩範" w:date="2020-03-18T13:45:00Z">
          <w:pPr>
            <w:pStyle w:val="1"/>
          </w:pPr>
        </w:pPrChange>
      </w:pPr>
      <w:del w:id="2552" w:author="神谷 浩範" w:date="2020-02-20T14:20:00Z">
        <w:r w:rsidRPr="00867087" w:rsidDel="00270EA1">
          <w:delText>7</w:delText>
        </w:r>
        <w:r w:rsidR="007C57F0" w:rsidRPr="00867087" w:rsidDel="00270EA1">
          <w:rPr>
            <w:rFonts w:hint="eastAsia"/>
          </w:rPr>
          <w:delText>.</w:delText>
        </w:r>
        <w:r w:rsidR="00684439" w:rsidRPr="00867087" w:rsidDel="00270EA1">
          <w:rPr>
            <w:rFonts w:hint="eastAsia"/>
          </w:rPr>
          <w:delText>むし歯治療・根管治療</w:delText>
        </w:r>
        <w:r w:rsidR="007C57F0" w:rsidRPr="00867087" w:rsidDel="00270EA1">
          <w:rPr>
            <w:rFonts w:hint="eastAsia"/>
          </w:rPr>
          <w:delText>（●）</w:delText>
        </w:r>
      </w:del>
    </w:p>
    <w:p w14:paraId="006E3BCB" w14:textId="5448D572" w:rsidR="002E2B48" w:rsidRPr="00867087" w:rsidDel="00270EA1" w:rsidRDefault="002E2B48" w:rsidP="0035048A">
      <w:pPr>
        <w:rPr>
          <w:del w:id="2553" w:author="神谷 浩範" w:date="2020-02-20T14:20:00Z"/>
        </w:rPr>
        <w:pPrChange w:id="2554" w:author="神谷 浩範" w:date="2020-03-18T13:45:00Z">
          <w:pPr/>
        </w:pPrChange>
      </w:pPr>
      <w:del w:id="2555" w:author="神谷 浩範" w:date="2020-02-20T14:20:00Z">
        <w:r w:rsidRPr="00867087" w:rsidDel="00270EA1">
          <w:rPr>
            <w:rFonts w:hint="eastAsia"/>
          </w:rPr>
          <w:delText>タイトルタグ</w:delText>
        </w:r>
        <w:r w:rsidRPr="00867087" w:rsidDel="00270EA1">
          <w:rPr>
            <w:rFonts w:hint="eastAsia"/>
          </w:rPr>
          <w:delText>(</w:delText>
        </w:r>
        <w:r w:rsidR="000A4CF4" w:rsidRPr="00867087" w:rsidDel="00270EA1">
          <w:delText>31</w:delText>
        </w:r>
        <w:r w:rsidRPr="00867087" w:rsidDel="00270EA1">
          <w:rPr>
            <w:rFonts w:hint="eastAsia"/>
          </w:rPr>
          <w:delText>～</w:delText>
        </w:r>
        <w:r w:rsidR="000A4CF4" w:rsidRPr="00867087" w:rsidDel="00270EA1">
          <w:delText>33</w:delText>
        </w:r>
        <w:r w:rsidRPr="00867087" w:rsidDel="00270EA1">
          <w:rPr>
            <w:rFonts w:hint="eastAsia"/>
          </w:rPr>
          <w:delText>文字）</w:delText>
        </w:r>
      </w:del>
    </w:p>
    <w:p w14:paraId="1FF88E4D" w14:textId="460E4632" w:rsidR="002E2B48" w:rsidDel="00270EA1" w:rsidRDefault="005D6D03" w:rsidP="0035048A">
      <w:pPr>
        <w:rPr>
          <w:ins w:id="2556" w:author="優子 松木" w:date="2020-01-17T16:24:00Z"/>
          <w:del w:id="2557" w:author="神谷 浩範" w:date="2020-02-20T14:20:00Z"/>
        </w:rPr>
        <w:pPrChange w:id="2558" w:author="神谷 浩範" w:date="2020-03-18T13:45:00Z">
          <w:pPr/>
        </w:pPrChange>
      </w:pPr>
      <w:del w:id="2559" w:author="神谷 浩範" w:date="2020-02-20T14:20:00Z">
        <w:r w:rsidDel="00270EA1">
          <w:rPr>
            <w:rFonts w:hint="eastAsia"/>
          </w:rPr>
          <w:delText>むし歯治療・根管治療｜ひろ歯科クリニックの歯の治療について</w:delText>
        </w:r>
      </w:del>
    </w:p>
    <w:p w14:paraId="521320DC" w14:textId="2CA7CBB3" w:rsidR="00985F92" w:rsidRPr="00867087" w:rsidDel="00270EA1" w:rsidRDefault="00985F92" w:rsidP="0035048A">
      <w:pPr>
        <w:rPr>
          <w:del w:id="2560" w:author="神谷 浩範" w:date="2020-02-20T14:20:00Z"/>
        </w:rPr>
        <w:pPrChange w:id="2561" w:author="神谷 浩範" w:date="2020-03-18T13:45:00Z">
          <w:pPr/>
        </w:pPrChange>
      </w:pPr>
    </w:p>
    <w:p w14:paraId="1D77D241" w14:textId="3DACDCDB" w:rsidR="002E2B48" w:rsidRPr="00867087" w:rsidDel="00270EA1" w:rsidRDefault="002E2B48" w:rsidP="0035048A">
      <w:pPr>
        <w:rPr>
          <w:del w:id="2562" w:author="神谷 浩範" w:date="2020-02-20T14:20:00Z"/>
        </w:rPr>
        <w:pPrChange w:id="2563" w:author="神谷 浩範" w:date="2020-03-18T13:45:00Z">
          <w:pPr/>
        </w:pPrChange>
      </w:pPr>
      <w:del w:id="2564" w:author="神谷 浩範" w:date="2020-02-20T14:20:00Z">
        <w:r w:rsidRPr="00867087" w:rsidDel="00270EA1">
          <w:rPr>
            <w:rFonts w:hint="eastAsia"/>
          </w:rPr>
          <w:delText xml:space="preserve">meta description </w:delText>
        </w:r>
        <w:r w:rsidRPr="00867087" w:rsidDel="00270EA1">
          <w:rPr>
            <w:rFonts w:hint="eastAsia"/>
          </w:rPr>
          <w:delText>（</w:delText>
        </w:r>
        <w:r w:rsidR="000A4CF4" w:rsidRPr="00867087" w:rsidDel="00270EA1">
          <w:delText>100</w:delText>
        </w:r>
        <w:r w:rsidRPr="00867087" w:rsidDel="00270EA1">
          <w:rPr>
            <w:rFonts w:hint="eastAsia"/>
          </w:rPr>
          <w:delText>文字～</w:delText>
        </w:r>
        <w:r w:rsidR="000A4CF4" w:rsidRPr="00867087" w:rsidDel="00270EA1">
          <w:delText>110</w:delText>
        </w:r>
        <w:r w:rsidRPr="00867087" w:rsidDel="00270EA1">
          <w:rPr>
            <w:rFonts w:hint="eastAsia"/>
          </w:rPr>
          <w:delText>文字以内）</w:delText>
        </w:r>
      </w:del>
    </w:p>
    <w:p w14:paraId="1752B2A2" w14:textId="0B2DDA6B" w:rsidR="007C57F0" w:rsidDel="00270EA1" w:rsidRDefault="005D6D03" w:rsidP="0035048A">
      <w:pPr>
        <w:rPr>
          <w:ins w:id="2565" w:author="優子 松木" w:date="2020-01-17T16:25:00Z"/>
          <w:del w:id="2566" w:author="神谷 浩範" w:date="2020-02-20T14:20:00Z"/>
        </w:rPr>
        <w:pPrChange w:id="2567" w:author="神谷 浩範" w:date="2020-03-18T13:45:00Z">
          <w:pPr/>
        </w:pPrChange>
      </w:pPr>
      <w:del w:id="2568" w:author="神谷 浩範" w:date="2020-02-20T14:20:00Z">
        <w:r w:rsidDel="00270EA1">
          <w:rPr>
            <w:rFonts w:hint="eastAsia"/>
          </w:rPr>
          <w:delText>むし歯の治療や根管治療の再治療は、ひろ歯科クリニックへどうぞ。当</w:delText>
        </w:r>
        <w:r w:rsidR="00780182" w:rsidDel="00270EA1">
          <w:rPr>
            <w:rFonts w:hint="eastAsia"/>
          </w:rPr>
          <w:delText>クリニック</w:delText>
        </w:r>
        <w:r w:rsidDel="00270EA1">
          <w:rPr>
            <w:rFonts w:hint="eastAsia"/>
          </w:rPr>
          <w:delText>は患者さんが</w:delText>
        </w:r>
      </w:del>
      <w:ins w:id="2569" w:author="優子 松木" w:date="2020-01-17T16:25:00Z">
        <w:del w:id="2570" w:author="神谷 浩範" w:date="2020-02-20T14:20:00Z">
          <w:r w:rsidR="00985F92" w:rsidDel="00270EA1">
            <w:rPr>
              <w:rFonts w:hint="eastAsia"/>
            </w:rPr>
            <w:delText>できるだけ</w:delText>
          </w:r>
        </w:del>
      </w:ins>
      <w:del w:id="2571" w:author="神谷 浩範" w:date="2020-02-20T14:20:00Z">
        <w:r w:rsidDel="00270EA1">
          <w:rPr>
            <w:rFonts w:hint="eastAsia"/>
          </w:rPr>
          <w:delText>痛みを感じにくい治療を行って</w:delText>
        </w:r>
      </w:del>
      <w:ins w:id="2572" w:author="優子 松木" w:date="2020-01-17T18:31:00Z">
        <w:del w:id="2573" w:author="神谷 浩範" w:date="2020-02-20T14:20:00Z">
          <w:r w:rsidR="0062493C" w:rsidDel="00270EA1">
            <w:rPr>
              <w:rFonts w:hint="eastAsia"/>
            </w:rPr>
            <w:delText>い</w:delText>
          </w:r>
        </w:del>
      </w:ins>
      <w:del w:id="2574" w:author="神谷 浩範" w:date="2020-02-20T14:20:00Z">
        <w:r w:rsidDel="00270EA1">
          <w:rPr>
            <w:rFonts w:hint="eastAsia"/>
          </w:rPr>
          <w:delText>おります。患者さんの</w:delText>
        </w:r>
      </w:del>
      <w:ins w:id="2575" w:author="大場 由佳" w:date="2020-01-20T10:31:00Z">
        <w:del w:id="2576" w:author="神谷 浩範" w:date="2020-02-20T14:20:00Z">
          <w:r w:rsidR="008E1A54" w:rsidDel="00270EA1">
            <w:rPr>
              <w:rFonts w:hint="eastAsia"/>
            </w:rPr>
            <w:delText>ご</w:delText>
          </w:r>
        </w:del>
      </w:ins>
      <w:del w:id="2577" w:author="神谷 浩範" w:date="2020-02-20T14:20:00Z">
        <w:r w:rsidDel="00270EA1">
          <w:rPr>
            <w:rFonts w:hint="eastAsia"/>
          </w:rPr>
          <w:delText>負担を</w:delText>
        </w:r>
      </w:del>
      <w:ins w:id="2578" w:author="優子 松木" w:date="2020-01-17T16:25:00Z">
        <w:del w:id="2579" w:author="神谷 浩範" w:date="2020-02-20T14:20:00Z">
          <w:r w:rsidR="00985F92" w:rsidDel="00270EA1">
            <w:rPr>
              <w:rFonts w:hint="eastAsia"/>
            </w:rPr>
            <w:delText>なるべく</w:delText>
          </w:r>
        </w:del>
      </w:ins>
      <w:del w:id="2580" w:author="神谷 浩範" w:date="2020-02-20T14:20:00Z">
        <w:r w:rsidDel="00270EA1">
          <w:rPr>
            <w:rFonts w:hint="eastAsia"/>
          </w:rPr>
          <w:delText>取り除くために、</w:delText>
        </w:r>
      </w:del>
      <w:ins w:id="2581" w:author="優子 松木" w:date="2020-01-17T16:25:00Z">
        <w:del w:id="2582" w:author="神谷 浩範" w:date="2020-02-20T14:20:00Z">
          <w:r w:rsidR="00985F92" w:rsidDel="00270EA1">
            <w:rPr>
              <w:rFonts w:hint="eastAsia"/>
            </w:rPr>
            <w:delText>ご</w:delText>
          </w:r>
        </w:del>
      </w:ins>
      <w:del w:id="2583" w:author="神谷 浩範" w:date="2020-02-20T14:20:00Z">
        <w:r w:rsidDel="00270EA1">
          <w:rPr>
            <w:rFonts w:hint="eastAsia"/>
          </w:rPr>
          <w:delText>説明や検査をしっかり行い、健康な歯を長く保</w:delText>
        </w:r>
      </w:del>
      <w:ins w:id="2584" w:author="優子 松木" w:date="2020-01-17T16:26:00Z">
        <w:del w:id="2585" w:author="神谷 浩範" w:date="2020-02-20T14:20:00Z">
          <w:r w:rsidR="00985F92" w:rsidDel="00270EA1">
            <w:rPr>
              <w:rFonts w:hint="eastAsia"/>
            </w:rPr>
            <w:delText>てるよう、</w:delText>
          </w:r>
        </w:del>
      </w:ins>
      <w:del w:id="2586" w:author="神谷 浩範" w:date="2020-02-20T14:20:00Z">
        <w:r w:rsidDel="00270EA1">
          <w:rPr>
            <w:rFonts w:hint="eastAsia"/>
          </w:rPr>
          <w:delText>つお手伝いをします。</w:delText>
        </w:r>
      </w:del>
    </w:p>
    <w:p w14:paraId="3805F12D" w14:textId="79210280" w:rsidR="00985F92" w:rsidRPr="00867087" w:rsidDel="00270EA1" w:rsidRDefault="00985F92" w:rsidP="0035048A">
      <w:pPr>
        <w:rPr>
          <w:del w:id="2587" w:author="神谷 浩範" w:date="2020-02-20T14:20:00Z"/>
        </w:rPr>
        <w:pPrChange w:id="2588" w:author="神谷 浩範" w:date="2020-03-18T13:45:00Z">
          <w:pPr/>
        </w:pPrChange>
      </w:pPr>
    </w:p>
    <w:p w14:paraId="0B46F121" w14:textId="320BAA6B" w:rsidR="00AD4832" w:rsidRPr="00867087" w:rsidDel="00270EA1" w:rsidRDefault="00AD4832" w:rsidP="0035048A">
      <w:pPr>
        <w:rPr>
          <w:del w:id="2589" w:author="神谷 浩範" w:date="2020-02-20T14:20:00Z"/>
        </w:rPr>
        <w:pPrChange w:id="2590" w:author="神谷 浩範" w:date="2020-03-18T13:45:00Z">
          <w:pPr>
            <w:pStyle w:val="2"/>
          </w:pPr>
        </w:pPrChange>
      </w:pPr>
      <w:del w:id="2591" w:author="神谷 浩範" w:date="2020-02-20T14:20:00Z">
        <w:r w:rsidRPr="00867087" w:rsidDel="00270EA1">
          <w:rPr>
            <w:rFonts w:hint="eastAsia"/>
          </w:rPr>
          <w:delText>当クリニックのむし歯治療・根管治療の特徴</w:delText>
        </w:r>
      </w:del>
    </w:p>
    <w:p w14:paraId="174FC04B" w14:textId="79058382" w:rsidR="00AD4832" w:rsidRPr="00867087" w:rsidDel="00270EA1" w:rsidRDefault="00A64C6F" w:rsidP="0035048A">
      <w:pPr>
        <w:rPr>
          <w:del w:id="2592" w:author="神谷 浩範" w:date="2020-02-20T14:20:00Z"/>
        </w:rPr>
        <w:pPrChange w:id="2593" w:author="神谷 浩範" w:date="2020-03-18T13:45:00Z">
          <w:pPr>
            <w:pStyle w:val="3"/>
          </w:pPr>
        </w:pPrChange>
      </w:pPr>
      <w:del w:id="2594" w:author="神谷 浩範" w:date="2020-02-20T14:20:00Z">
        <w:r w:rsidDel="00270EA1">
          <w:rPr>
            <w:rFonts w:hint="eastAsia"/>
          </w:rPr>
          <w:delText>基本に忠実な治療</w:delText>
        </w:r>
      </w:del>
    </w:p>
    <w:p w14:paraId="269EA852" w14:textId="1DB8C782" w:rsidR="00AD4832" w:rsidRPr="00867087" w:rsidDel="00270EA1" w:rsidRDefault="00A64C6F" w:rsidP="0035048A">
      <w:pPr>
        <w:rPr>
          <w:del w:id="2595" w:author="神谷 浩範" w:date="2020-02-20T14:20:00Z"/>
        </w:rPr>
        <w:pPrChange w:id="2596" w:author="神谷 浩範" w:date="2020-03-18T13:45:00Z">
          <w:pPr/>
        </w:pPrChange>
      </w:pPr>
      <w:del w:id="2597" w:author="神谷 浩範" w:date="2020-02-20T14:20:00Z">
        <w:r w:rsidDel="00270EA1">
          <w:rPr>
            <w:rFonts w:hint="eastAsia"/>
          </w:rPr>
          <w:delText>当</w:delText>
        </w:r>
        <w:r w:rsidR="00780182" w:rsidDel="00270EA1">
          <w:rPr>
            <w:rFonts w:hint="eastAsia"/>
          </w:rPr>
          <w:delText>クリニック</w:delText>
        </w:r>
        <w:r w:rsidDel="00270EA1">
          <w:rPr>
            <w:rFonts w:hint="eastAsia"/>
          </w:rPr>
          <w:delText>は</w:delText>
        </w:r>
      </w:del>
      <w:ins w:id="2598" w:author="大場 由佳" w:date="2020-01-20T10:31:00Z">
        <w:del w:id="2599" w:author="神谷 浩範" w:date="2020-02-20T14:20:00Z">
          <w:r w:rsidR="008E1A54" w:rsidDel="00270EA1">
            <w:rPr>
              <w:rFonts w:hint="eastAsia"/>
            </w:rPr>
            <w:delText>、</w:delText>
          </w:r>
        </w:del>
      </w:ins>
      <w:ins w:id="2600" w:author="優子 松木" w:date="2020-01-17T17:26:00Z">
        <w:del w:id="2601" w:author="神谷 浩範" w:date="2020-02-20T14:20:00Z">
          <w:r w:rsidR="009C44F5" w:rsidDel="00270EA1">
            <w:rPr>
              <w:rFonts w:hint="eastAsia"/>
            </w:rPr>
            <w:delText>患者さんそれぞれ</w:delText>
          </w:r>
        </w:del>
      </w:ins>
      <w:del w:id="2602" w:author="神谷 浩範" w:date="2020-02-20T14:20:00Z">
        <w:r w:rsidDel="00270EA1">
          <w:rPr>
            <w:rFonts w:hint="eastAsia"/>
          </w:rPr>
          <w:delText>歯の症状に合わせた治療を行います。患者さんの歯の状態を</w:delText>
        </w:r>
      </w:del>
      <w:ins w:id="2603" w:author="優子 松木" w:date="2020-01-17T17:27:00Z">
        <w:del w:id="2604" w:author="神谷 浩範" w:date="2020-02-20T14:20:00Z">
          <w:r w:rsidR="009C44F5" w:rsidDel="00270EA1">
            <w:rPr>
              <w:rFonts w:hint="eastAsia"/>
            </w:rPr>
            <w:delText>丁寧な</w:delText>
          </w:r>
        </w:del>
      </w:ins>
      <w:del w:id="2605" w:author="神谷 浩範" w:date="2020-02-20T14:20:00Z">
        <w:r w:rsidDel="00270EA1">
          <w:rPr>
            <w:rFonts w:hint="eastAsia"/>
          </w:rPr>
          <w:delText>検査や診察を通して確認し、患者さんのためになる治療を目標に治療に取り組んでいます。手間の多い</w:delText>
        </w:r>
      </w:del>
      <w:ins w:id="2606" w:author="優子 松木" w:date="2020-01-17T17:33:00Z">
        <w:del w:id="2607" w:author="神谷 浩範" w:date="2020-02-20T14:20:00Z">
          <w:r w:rsidR="009C44F5" w:rsidDel="00270EA1">
            <w:rPr>
              <w:rFonts w:hint="eastAsia"/>
            </w:rPr>
            <w:delText>時間のかかる</w:delText>
          </w:r>
        </w:del>
      </w:ins>
      <w:del w:id="2608" w:author="神谷 浩範" w:date="2020-02-20T14:20:00Z">
        <w:r w:rsidDel="00270EA1">
          <w:rPr>
            <w:rFonts w:hint="eastAsia"/>
          </w:rPr>
          <w:delText>処置でも</w:delText>
        </w:r>
      </w:del>
      <w:ins w:id="2609" w:author="大場 由佳" w:date="2020-01-20T10:32:00Z">
        <w:del w:id="2610" w:author="神谷 浩範" w:date="2020-02-20T14:20:00Z">
          <w:r w:rsidR="008E1A54" w:rsidDel="00270EA1">
            <w:rPr>
              <w:rFonts w:hint="eastAsia"/>
            </w:rPr>
            <w:delText>が</w:delText>
          </w:r>
        </w:del>
      </w:ins>
      <w:del w:id="2611" w:author="神谷 浩範" w:date="2020-02-20T14:20:00Z">
        <w:r w:rsidDel="00270EA1">
          <w:rPr>
            <w:rFonts w:hint="eastAsia"/>
          </w:rPr>
          <w:delText>、患者さん</w:delText>
        </w:r>
        <w:r w:rsidR="002E4203" w:rsidDel="00270EA1">
          <w:rPr>
            <w:rFonts w:hint="eastAsia"/>
          </w:rPr>
          <w:delText>に必要と</w:delText>
        </w:r>
        <w:r w:rsidDel="00270EA1">
          <w:rPr>
            <w:rFonts w:hint="eastAsia"/>
          </w:rPr>
          <w:delText>判断した場合は、処置が必要な</w:delText>
        </w:r>
      </w:del>
      <w:ins w:id="2612" w:author="大場 由佳" w:date="2020-01-20T10:32:00Z">
        <w:del w:id="2613" w:author="神谷 浩範" w:date="2020-02-20T14:20:00Z">
          <w:r w:rsidR="008E1A54" w:rsidDel="00270EA1">
            <w:rPr>
              <w:rFonts w:hint="eastAsia"/>
            </w:rPr>
            <w:delText>その</w:delText>
          </w:r>
        </w:del>
      </w:ins>
      <w:del w:id="2614" w:author="神谷 浩範" w:date="2020-02-20T14:20:00Z">
        <w:r w:rsidDel="00270EA1">
          <w:rPr>
            <w:rFonts w:hint="eastAsia"/>
          </w:rPr>
          <w:delText>理由や</w:delText>
        </w:r>
      </w:del>
      <w:ins w:id="2615" w:author="大場 由佳" w:date="2020-01-20T10:32:00Z">
        <w:del w:id="2616" w:author="神谷 浩範" w:date="2020-02-20T14:20:00Z">
          <w:r w:rsidR="008E1A54" w:rsidDel="00270EA1">
            <w:rPr>
              <w:rFonts w:hint="eastAsia"/>
            </w:rPr>
            <w:delText>治療</w:delText>
          </w:r>
        </w:del>
      </w:ins>
      <w:del w:id="2617" w:author="神谷 浩範" w:date="2020-02-20T14:20:00Z">
        <w:r w:rsidDel="00270EA1">
          <w:rPr>
            <w:rFonts w:hint="eastAsia"/>
          </w:rPr>
          <w:delText>処置の方法、患者さんから</w:delText>
        </w:r>
      </w:del>
      <w:ins w:id="2618" w:author="優子 松木" w:date="2020-01-17T17:34:00Z">
        <w:del w:id="2619" w:author="神谷 浩範" w:date="2020-02-20T14:20:00Z">
          <w:r w:rsidR="009C44F5" w:rsidDel="00270EA1">
            <w:rPr>
              <w:rFonts w:hint="eastAsia"/>
            </w:rPr>
            <w:delText>頂いた</w:delText>
          </w:r>
        </w:del>
      </w:ins>
      <w:del w:id="2620" w:author="神谷 浩範" w:date="2020-02-20T14:20:00Z">
        <w:r w:rsidDel="00270EA1">
          <w:rPr>
            <w:rFonts w:hint="eastAsia"/>
          </w:rPr>
          <w:delText>出た疑問</w:delText>
        </w:r>
      </w:del>
      <w:ins w:id="2621" w:author="大場 由佳" w:date="2020-01-20T10:32:00Z">
        <w:del w:id="2622" w:author="神谷 浩範" w:date="2020-02-20T14:20:00Z">
          <w:r w:rsidR="008E1A54" w:rsidDel="00270EA1">
            <w:rPr>
              <w:rFonts w:hint="eastAsia"/>
            </w:rPr>
            <w:delText>など</w:delText>
          </w:r>
        </w:del>
      </w:ins>
      <w:del w:id="2623" w:author="神谷 浩範" w:date="2020-02-20T14:20:00Z">
        <w:r w:rsidDel="00270EA1">
          <w:rPr>
            <w:rFonts w:hint="eastAsia"/>
          </w:rPr>
          <w:delText>にお答えし</w:delText>
        </w:r>
      </w:del>
      <w:ins w:id="2624" w:author="優子 松木" w:date="2020-01-17T17:34:00Z">
        <w:del w:id="2625" w:author="神谷 浩範" w:date="2020-02-20T14:20:00Z">
          <w:r w:rsidR="009C44F5" w:rsidDel="00270EA1">
            <w:rPr>
              <w:rFonts w:hint="eastAsia"/>
            </w:rPr>
            <w:delText>てから</w:delText>
          </w:r>
        </w:del>
      </w:ins>
      <w:del w:id="2626" w:author="神谷 浩範" w:date="2020-02-20T14:20:00Z">
        <w:r w:rsidDel="00270EA1">
          <w:rPr>
            <w:rFonts w:hint="eastAsia"/>
          </w:rPr>
          <w:delText>、その上で</w:delText>
        </w:r>
      </w:del>
      <w:ins w:id="2627" w:author="優子 松木" w:date="2020-01-17T17:34:00Z">
        <w:del w:id="2628" w:author="神谷 浩範" w:date="2020-02-20T14:20:00Z">
          <w:r w:rsidR="009C44F5" w:rsidDel="00270EA1">
            <w:rPr>
              <w:rFonts w:hint="eastAsia"/>
            </w:rPr>
            <w:delText>しっかり</w:delText>
          </w:r>
        </w:del>
      </w:ins>
      <w:del w:id="2629" w:author="神谷 浩範" w:date="2020-02-20T14:20:00Z">
        <w:r w:rsidDel="00270EA1">
          <w:rPr>
            <w:rFonts w:hint="eastAsia"/>
          </w:rPr>
          <w:delText>治療に取り組みます。</w:delText>
        </w:r>
      </w:del>
    </w:p>
    <w:p w14:paraId="78079434" w14:textId="7AB0D1C3" w:rsidR="00AD4832" w:rsidRPr="00867087" w:rsidDel="00270EA1" w:rsidRDefault="00A64C6F" w:rsidP="0035048A">
      <w:pPr>
        <w:rPr>
          <w:del w:id="2630" w:author="神谷 浩範" w:date="2020-02-20T14:20:00Z"/>
        </w:rPr>
        <w:pPrChange w:id="2631" w:author="神谷 浩範" w:date="2020-03-18T13:45:00Z">
          <w:pPr>
            <w:pStyle w:val="3"/>
          </w:pPr>
        </w:pPrChange>
      </w:pPr>
      <w:del w:id="2632" w:author="神谷 浩範" w:date="2020-02-20T14:20:00Z">
        <w:r w:rsidDel="00270EA1">
          <w:rPr>
            <w:rFonts w:hint="eastAsia"/>
          </w:rPr>
          <w:delText>痛みを感じにくい治療の工夫</w:delText>
        </w:r>
      </w:del>
    </w:p>
    <w:p w14:paraId="4A89F6F2" w14:textId="6B7C2BE8" w:rsidR="00AD4832" w:rsidRPr="00867087" w:rsidDel="00270EA1" w:rsidRDefault="00A64C6F" w:rsidP="0035048A">
      <w:pPr>
        <w:rPr>
          <w:del w:id="2633" w:author="神谷 浩範" w:date="2020-02-20T14:20:00Z"/>
        </w:rPr>
        <w:pPrChange w:id="2634" w:author="神谷 浩範" w:date="2020-03-18T13:45:00Z">
          <w:pPr/>
        </w:pPrChange>
      </w:pPr>
      <w:del w:id="2635" w:author="神谷 浩範" w:date="2020-02-20T14:20:00Z">
        <w:r w:rsidDel="00270EA1">
          <w:rPr>
            <w:rFonts w:hint="eastAsia"/>
          </w:rPr>
          <w:delText>当</w:delText>
        </w:r>
        <w:r w:rsidR="00621499" w:rsidDel="00270EA1">
          <w:rPr>
            <w:rFonts w:hint="eastAsia"/>
          </w:rPr>
          <w:delText>クリニック</w:delText>
        </w:r>
        <w:r w:rsidDel="00270EA1">
          <w:rPr>
            <w:rFonts w:hint="eastAsia"/>
          </w:rPr>
          <w:delText>は</w:delText>
        </w:r>
      </w:del>
      <w:ins w:id="2636" w:author="大場 由佳" w:date="2020-01-20T10:32:00Z">
        <w:del w:id="2637" w:author="神谷 浩範" w:date="2020-02-20T14:20:00Z">
          <w:r w:rsidR="008E1A54" w:rsidDel="00270EA1">
            <w:rPr>
              <w:rFonts w:hint="eastAsia"/>
            </w:rPr>
            <w:delText>、</w:delText>
          </w:r>
        </w:del>
      </w:ins>
      <w:del w:id="2638" w:author="神谷 浩範" w:date="2020-02-20T14:20:00Z">
        <w:r w:rsidDel="00270EA1">
          <w:rPr>
            <w:rFonts w:hint="eastAsia"/>
          </w:rPr>
          <w:delText>電動麻酔</w:delText>
        </w:r>
      </w:del>
      <w:ins w:id="2639" w:author="大場 由佳" w:date="2020-01-20T10:32:00Z">
        <w:del w:id="2640" w:author="神谷 浩範" w:date="2020-02-20T14:20:00Z">
          <w:r w:rsidR="008E1A54" w:rsidDel="00270EA1">
            <w:rPr>
              <w:rFonts w:hint="eastAsia"/>
            </w:rPr>
            <w:delText>器</w:delText>
          </w:r>
        </w:del>
      </w:ins>
      <w:del w:id="2641" w:author="神谷 浩範" w:date="2020-02-20T14:20:00Z">
        <w:r w:rsidDel="00270EA1">
          <w:rPr>
            <w:rFonts w:hint="eastAsia"/>
          </w:rPr>
          <w:delText>を</w:delText>
        </w:r>
      </w:del>
      <w:ins w:id="2642" w:author="優子 松木" w:date="2020-01-17T17:34:00Z">
        <w:del w:id="2643" w:author="神谷 浩範" w:date="2020-02-20T14:20:00Z">
          <w:r w:rsidR="009C44F5" w:rsidDel="00270EA1">
            <w:rPr>
              <w:rFonts w:hint="eastAsia"/>
            </w:rPr>
            <w:delText>導入</w:delText>
          </w:r>
        </w:del>
      </w:ins>
      <w:del w:id="2644" w:author="神谷 浩範" w:date="2020-02-20T14:20:00Z">
        <w:r w:rsidDel="00270EA1">
          <w:rPr>
            <w:rFonts w:hint="eastAsia"/>
          </w:rPr>
          <w:delText>採用しています。機械で麻酔</w:delText>
        </w:r>
      </w:del>
      <w:ins w:id="2645" w:author="優子 松木" w:date="2020-01-17T17:34:00Z">
        <w:del w:id="2646" w:author="神谷 浩範" w:date="2020-02-20T14:20:00Z">
          <w:r w:rsidR="009C44F5" w:rsidDel="00270EA1">
            <w:rPr>
              <w:rFonts w:hint="eastAsia"/>
            </w:rPr>
            <w:delText>液</w:delText>
          </w:r>
        </w:del>
      </w:ins>
      <w:del w:id="2647" w:author="神谷 浩範" w:date="2020-02-20T14:20:00Z">
        <w:r w:rsidDel="00270EA1">
          <w:rPr>
            <w:rFonts w:hint="eastAsia"/>
          </w:rPr>
          <w:delText>を温め、患者さんの呼吸に合わせて麻酔を注入しています。注入の際に使用する針も</w:delText>
        </w:r>
        <w:r w:rsidR="000A4CF4" w:rsidDel="00270EA1">
          <w:delText>21</w:delText>
        </w:r>
        <w:r w:rsidDel="00270EA1">
          <w:rPr>
            <w:rFonts w:hint="eastAsia"/>
          </w:rPr>
          <w:delText>G</w:delText>
        </w:r>
        <w:r w:rsidDel="00270EA1">
          <w:rPr>
            <w:rFonts w:hint="eastAsia"/>
          </w:rPr>
          <w:delText>ショート針という細い</w:delText>
        </w:r>
      </w:del>
      <w:ins w:id="2648" w:author="優子 松木" w:date="2020-01-17T17:35:00Z">
        <w:del w:id="2649" w:author="神谷 浩範" w:date="2020-02-20T14:20:00Z">
          <w:r w:rsidR="009C44F5" w:rsidDel="00270EA1">
            <w:rPr>
              <w:rFonts w:hint="eastAsia"/>
            </w:rPr>
            <w:delText>もの</w:delText>
          </w:r>
        </w:del>
      </w:ins>
      <w:del w:id="2650" w:author="神谷 浩範" w:date="2020-02-20T14:20:00Z">
        <w:r w:rsidDel="00270EA1">
          <w:rPr>
            <w:rFonts w:hint="eastAsia"/>
          </w:rPr>
          <w:delText>針を使い、針による痛みを感じにくいよう</w:delText>
        </w:r>
      </w:del>
      <w:ins w:id="2651" w:author="優子 松木" w:date="2020-01-17T17:35:00Z">
        <w:del w:id="2652" w:author="神谷 浩範" w:date="2020-02-20T14:20:00Z">
          <w:r w:rsidR="009C44F5" w:rsidDel="00270EA1">
            <w:rPr>
              <w:rFonts w:hint="eastAsia"/>
            </w:rPr>
            <w:delText>工夫</w:delText>
          </w:r>
        </w:del>
      </w:ins>
      <w:del w:id="2653" w:author="神谷 浩範" w:date="2020-02-20T14:20:00Z">
        <w:r w:rsidDel="00270EA1">
          <w:rPr>
            <w:rFonts w:hint="eastAsia"/>
          </w:rPr>
          <w:delText>にしています。麻酔注射の時に感じる痛みを、少しでも</w:delText>
        </w:r>
        <w:r w:rsidR="002E4203" w:rsidDel="00270EA1">
          <w:rPr>
            <w:rFonts w:hint="eastAsia"/>
          </w:rPr>
          <w:delText>抑えられる</w:delText>
        </w:r>
        <w:r w:rsidDel="00270EA1">
          <w:rPr>
            <w:rFonts w:hint="eastAsia"/>
          </w:rPr>
          <w:delText>ようにしています。</w:delText>
        </w:r>
      </w:del>
    </w:p>
    <w:p w14:paraId="30849531" w14:textId="3527FC51" w:rsidR="00AD4832" w:rsidRPr="00867087" w:rsidDel="00270EA1" w:rsidRDefault="00621499" w:rsidP="0035048A">
      <w:pPr>
        <w:rPr>
          <w:del w:id="2654" w:author="神谷 浩範" w:date="2020-02-20T14:20:00Z"/>
        </w:rPr>
        <w:pPrChange w:id="2655" w:author="神谷 浩範" w:date="2020-03-18T13:45:00Z">
          <w:pPr>
            <w:pStyle w:val="3"/>
          </w:pPr>
        </w:pPrChange>
      </w:pPr>
      <w:del w:id="2656" w:author="神谷 浩範" w:date="2020-02-20T14:20:00Z">
        <w:r w:rsidDel="00270EA1">
          <w:rPr>
            <w:rFonts w:hint="eastAsia"/>
          </w:rPr>
          <w:delText>セカンドオピニオンや他院で行った治療の再治療</w:delText>
        </w:r>
      </w:del>
    </w:p>
    <w:p w14:paraId="15B01131" w14:textId="52CC4DF3" w:rsidR="00AD4832" w:rsidDel="00270EA1" w:rsidRDefault="00621499" w:rsidP="0035048A">
      <w:pPr>
        <w:rPr>
          <w:ins w:id="2657" w:author="優子 松木" w:date="2020-01-17T16:57:00Z"/>
          <w:del w:id="2658" w:author="神谷 浩範" w:date="2020-02-20T14:20:00Z"/>
        </w:rPr>
        <w:pPrChange w:id="2659" w:author="神谷 浩範" w:date="2020-03-18T13:45:00Z">
          <w:pPr/>
        </w:pPrChange>
      </w:pPr>
      <w:del w:id="2660" w:author="神谷 浩範" w:date="2020-02-20T14:20:00Z">
        <w:r w:rsidDel="00270EA1">
          <w:rPr>
            <w:rFonts w:hint="eastAsia"/>
          </w:rPr>
          <w:delText>当クリニックは、他の歯科医院で受けた治療のセカンドオピニオンや、治療後の再治療も受け付けています。他の歯科医院で治療</w:delText>
        </w:r>
      </w:del>
      <w:ins w:id="2661" w:author="優子 松木" w:date="2020-01-17T17:36:00Z">
        <w:del w:id="2662" w:author="神谷 浩範" w:date="2020-02-20T14:20:00Z">
          <w:r w:rsidR="00654207" w:rsidDel="00270EA1">
            <w:rPr>
              <w:rFonts w:hint="eastAsia"/>
            </w:rPr>
            <w:delText>中だが</w:delText>
          </w:r>
        </w:del>
      </w:ins>
      <w:del w:id="2663" w:author="神谷 浩範" w:date="2020-02-20T14:20:00Z">
        <w:r w:rsidDel="00270EA1">
          <w:rPr>
            <w:rFonts w:hint="eastAsia"/>
          </w:rPr>
          <w:delText>を受けているが、他の</w:delText>
        </w:r>
      </w:del>
      <w:ins w:id="2664" w:author="優子 松木" w:date="2020-01-17T17:36:00Z">
        <w:del w:id="2665" w:author="神谷 浩範" w:date="2020-02-20T14:20:00Z">
          <w:r w:rsidR="00654207" w:rsidDel="00270EA1">
            <w:rPr>
              <w:rFonts w:hint="eastAsia"/>
            </w:rPr>
            <w:delText>歯科</w:delText>
          </w:r>
        </w:del>
      </w:ins>
      <w:del w:id="2666" w:author="神谷 浩範" w:date="2020-02-20T14:20:00Z">
        <w:r w:rsidDel="00270EA1">
          <w:rPr>
            <w:rFonts w:hint="eastAsia"/>
          </w:rPr>
          <w:delText>医師の意見が欲しい方、根管治療や審美治療を受けた後に痛み</w:delText>
        </w:r>
      </w:del>
      <w:ins w:id="2667" w:author="優子 松木" w:date="2020-01-17T17:36:00Z">
        <w:del w:id="2668" w:author="神谷 浩範" w:date="2020-02-20T14:20:00Z">
          <w:r w:rsidR="00654207" w:rsidDel="00270EA1">
            <w:rPr>
              <w:rFonts w:hint="eastAsia"/>
            </w:rPr>
            <w:delText>など</w:delText>
          </w:r>
        </w:del>
      </w:ins>
      <w:del w:id="2669" w:author="神谷 浩範" w:date="2020-02-20T14:20:00Z">
        <w:r w:rsidDel="00270EA1">
          <w:rPr>
            <w:rFonts w:hint="eastAsia"/>
          </w:rPr>
          <w:delText>や症状を感じている方は、当クリニックにご相談下さい。</w:delText>
        </w:r>
      </w:del>
    </w:p>
    <w:p w14:paraId="749C7CBF" w14:textId="02D74F8E" w:rsidR="00762DFF" w:rsidRPr="00867087" w:rsidDel="00270EA1" w:rsidRDefault="00762DFF" w:rsidP="0035048A">
      <w:pPr>
        <w:rPr>
          <w:del w:id="2670" w:author="神谷 浩範" w:date="2020-02-20T14:20:00Z"/>
        </w:rPr>
        <w:pPrChange w:id="2671" w:author="神谷 浩範" w:date="2020-03-18T13:45:00Z">
          <w:pPr/>
        </w:pPrChange>
      </w:pPr>
    </w:p>
    <w:p w14:paraId="6377013B" w14:textId="7F300611" w:rsidR="00AD4832" w:rsidRPr="00867087" w:rsidDel="00270EA1" w:rsidRDefault="00AD4832" w:rsidP="0035048A">
      <w:pPr>
        <w:rPr>
          <w:del w:id="2672" w:author="神谷 浩範" w:date="2020-02-20T14:20:00Z"/>
        </w:rPr>
        <w:pPrChange w:id="2673" w:author="神谷 浩範" w:date="2020-03-18T13:45:00Z">
          <w:pPr>
            <w:pStyle w:val="2"/>
          </w:pPr>
        </w:pPrChange>
      </w:pPr>
      <w:commentRangeStart w:id="2674"/>
      <w:del w:id="2675" w:author="神谷 浩範" w:date="2020-02-20T14:20:00Z">
        <w:r w:rsidRPr="00867087" w:rsidDel="00270EA1">
          <w:rPr>
            <w:rFonts w:hint="eastAsia"/>
          </w:rPr>
          <w:delText>むし歯とその治療について</w:delText>
        </w:r>
        <w:commentRangeEnd w:id="2674"/>
        <w:r w:rsidR="00736695" w:rsidDel="00270EA1">
          <w:rPr>
            <w:rStyle w:val="ac"/>
          </w:rPr>
          <w:commentReference w:id="2674"/>
        </w:r>
      </w:del>
    </w:p>
    <w:p w14:paraId="6150D839" w14:textId="089AD933" w:rsidR="00AD4832" w:rsidRPr="00867087" w:rsidDel="00270EA1" w:rsidRDefault="00AD4832" w:rsidP="0035048A">
      <w:pPr>
        <w:rPr>
          <w:del w:id="2676" w:author="神谷 浩範" w:date="2020-02-20T14:20:00Z"/>
        </w:rPr>
        <w:pPrChange w:id="2677" w:author="神谷 浩範" w:date="2020-03-18T13:45:00Z">
          <w:pPr>
            <w:pStyle w:val="3"/>
          </w:pPr>
        </w:pPrChange>
      </w:pPr>
      <w:del w:id="2678" w:author="神谷 浩範" w:date="2020-02-20T14:20:00Z">
        <w:r w:rsidRPr="00867087" w:rsidDel="00270EA1">
          <w:rPr>
            <w:rFonts w:hint="eastAsia"/>
          </w:rPr>
          <w:delText>むし歯の原因</w:delText>
        </w:r>
      </w:del>
    </w:p>
    <w:p w14:paraId="3FD5E0DD" w14:textId="4D44F9CA" w:rsidR="00AD4832" w:rsidRPr="00867087" w:rsidDel="00270EA1" w:rsidRDefault="00177B84" w:rsidP="0035048A">
      <w:pPr>
        <w:rPr>
          <w:del w:id="2679" w:author="神谷 浩範" w:date="2020-02-20T14:20:00Z"/>
        </w:rPr>
        <w:pPrChange w:id="2680" w:author="神谷 浩範" w:date="2020-03-18T13:45:00Z">
          <w:pPr/>
        </w:pPrChange>
      </w:pPr>
      <w:del w:id="2681" w:author="神谷 浩範" w:date="2020-02-20T14:20:00Z">
        <w:r w:rsidDel="00270EA1">
          <w:rPr>
            <w:rFonts w:hint="eastAsia"/>
          </w:rPr>
          <w:delText>むし歯は口中のむし歯菌が糖分を餌に繁殖し、酸を生み出して歯を溶かす病気です。むし歯</w:delText>
        </w:r>
      </w:del>
      <w:ins w:id="2682" w:author="優子 松木" w:date="2020-01-17T17:37:00Z">
        <w:del w:id="2683" w:author="神谷 浩範" w:date="2020-02-20T14:20:00Z">
          <w:r w:rsidR="00654207" w:rsidDel="00270EA1">
            <w:rPr>
              <w:rFonts w:hint="eastAsia"/>
            </w:rPr>
            <w:delText>を防ぐ</w:delText>
          </w:r>
        </w:del>
      </w:ins>
      <w:del w:id="2684" w:author="神谷 浩範" w:date="2020-02-20T14:20:00Z">
        <w:r w:rsidDel="00270EA1">
          <w:rPr>
            <w:rFonts w:hint="eastAsia"/>
          </w:rPr>
          <w:delText>にならないようにするには、むし歯菌のエサになる食べ物のカスや糖分が、いつまでも</w:delText>
        </w:r>
        <w:r w:rsidR="002E4203" w:rsidDel="00270EA1">
          <w:rPr>
            <w:rFonts w:hint="eastAsia"/>
          </w:rPr>
          <w:delText>口</w:delText>
        </w:r>
        <w:r w:rsidDel="00270EA1">
          <w:rPr>
            <w:rFonts w:hint="eastAsia"/>
          </w:rPr>
          <w:delText>の中に残っている状態を</w:delText>
        </w:r>
        <w:r w:rsidR="002E4203" w:rsidDel="00270EA1">
          <w:rPr>
            <w:rFonts w:hint="eastAsia"/>
          </w:rPr>
          <w:delText>防ぐ</w:delText>
        </w:r>
        <w:r w:rsidDel="00270EA1">
          <w:rPr>
            <w:rFonts w:hint="eastAsia"/>
          </w:rPr>
          <w:delText>必要があります。むし歯予防に毎日の歯磨きが必要</w:delText>
        </w:r>
      </w:del>
      <w:ins w:id="2685" w:author="優子 松木" w:date="2020-01-17T17:38:00Z">
        <w:del w:id="2686" w:author="神谷 浩範" w:date="2020-02-20T14:20:00Z">
          <w:r w:rsidR="00654207" w:rsidDel="00270EA1">
            <w:rPr>
              <w:rFonts w:hint="eastAsia"/>
            </w:rPr>
            <w:delText>な</w:delText>
          </w:r>
        </w:del>
      </w:ins>
      <w:del w:id="2687" w:author="神谷 浩範" w:date="2020-02-20T14:20:00Z">
        <w:r w:rsidDel="00270EA1">
          <w:rPr>
            <w:rFonts w:hint="eastAsia"/>
          </w:rPr>
          <w:delText>とされるのは</w:delText>
        </w:r>
      </w:del>
      <w:ins w:id="2688" w:author="優子 松木" w:date="2020-01-17T17:38:00Z">
        <w:del w:id="2689" w:author="神谷 浩範" w:date="2020-02-20T14:20:00Z">
          <w:r w:rsidR="00654207" w:rsidDel="00270EA1">
            <w:rPr>
              <w:rFonts w:hint="eastAsia"/>
            </w:rPr>
            <w:delText>、</w:delText>
          </w:r>
        </w:del>
      </w:ins>
      <w:del w:id="2690" w:author="神谷 浩範" w:date="2020-02-20T14:20:00Z">
        <w:r w:rsidDel="00270EA1">
          <w:rPr>
            <w:rFonts w:hint="eastAsia"/>
          </w:rPr>
          <w:delText>このためです。</w:delText>
        </w:r>
      </w:del>
    </w:p>
    <w:p w14:paraId="6FA2DAAB" w14:textId="3F8112EE" w:rsidR="00AD4832" w:rsidRPr="00867087" w:rsidDel="00270EA1" w:rsidRDefault="00AD4832" w:rsidP="0035048A">
      <w:pPr>
        <w:rPr>
          <w:del w:id="2691" w:author="神谷 浩範" w:date="2020-02-20T14:20:00Z"/>
        </w:rPr>
        <w:pPrChange w:id="2692" w:author="神谷 浩範" w:date="2020-03-18T13:45:00Z">
          <w:pPr>
            <w:pStyle w:val="3"/>
          </w:pPr>
        </w:pPrChange>
      </w:pPr>
      <w:del w:id="2693" w:author="神谷 浩範" w:date="2020-02-20T14:20:00Z">
        <w:r w:rsidRPr="00867087" w:rsidDel="00270EA1">
          <w:rPr>
            <w:rFonts w:hint="eastAsia"/>
          </w:rPr>
          <w:delText>むし歯の進行について</w:delText>
        </w:r>
      </w:del>
    </w:p>
    <w:p w14:paraId="22673F5D" w14:textId="12D99E07" w:rsidR="00AD4832" w:rsidRPr="00867087" w:rsidDel="00270EA1" w:rsidRDefault="00177B84" w:rsidP="0035048A">
      <w:pPr>
        <w:rPr>
          <w:del w:id="2694" w:author="神谷 浩範" w:date="2020-02-20T14:20:00Z"/>
        </w:rPr>
        <w:pPrChange w:id="2695" w:author="神谷 浩範" w:date="2020-03-18T13:45:00Z">
          <w:pPr/>
        </w:pPrChange>
      </w:pPr>
      <w:del w:id="2696" w:author="神谷 浩範" w:date="2020-02-20T14:20:00Z">
        <w:r w:rsidDel="00270EA1">
          <w:rPr>
            <w:rFonts w:hint="eastAsia"/>
          </w:rPr>
          <w:delText>むし歯は進行度合いによって症状が違い</w:delText>
        </w:r>
      </w:del>
      <w:ins w:id="2697" w:author="優子 松木" w:date="2020-01-17T18:30:00Z">
        <w:del w:id="2698" w:author="神谷 浩範" w:date="2020-02-20T14:20:00Z">
          <w:r w:rsidR="0062493C" w:rsidDel="00270EA1">
            <w:rPr>
              <w:rFonts w:hint="eastAsia"/>
            </w:rPr>
            <w:delText>異なり</w:delText>
          </w:r>
        </w:del>
      </w:ins>
      <w:del w:id="2699" w:author="神谷 浩範" w:date="2020-02-20T14:20:00Z">
        <w:r w:rsidDel="00270EA1">
          <w:rPr>
            <w:rFonts w:hint="eastAsia"/>
          </w:rPr>
          <w:delText>ます。歯の異常に少しでも早く気付ける</w:delText>
        </w:r>
      </w:del>
      <w:ins w:id="2700" w:author="優子 松木" w:date="2020-01-17T17:38:00Z">
        <w:del w:id="2701" w:author="神谷 浩範" w:date="2020-02-20T14:20:00Z">
          <w:r w:rsidR="00654207" w:rsidDel="00270EA1">
            <w:rPr>
              <w:rFonts w:hint="eastAsia"/>
            </w:rPr>
            <w:delText>よう</w:delText>
          </w:r>
        </w:del>
      </w:ins>
      <w:del w:id="2702" w:author="神谷 浩範" w:date="2020-02-20T14:20:00Z">
        <w:r w:rsidDel="00270EA1">
          <w:rPr>
            <w:rFonts w:hint="eastAsia"/>
          </w:rPr>
          <w:delText>ためにも、むし歯の進行について知っておきましょう。</w:delText>
        </w:r>
      </w:del>
    </w:p>
    <w:p w14:paraId="29102168" w14:textId="7D25E10A" w:rsidR="00AD4832" w:rsidRPr="00867087" w:rsidDel="00270EA1" w:rsidRDefault="00AD4832" w:rsidP="0035048A">
      <w:pPr>
        <w:rPr>
          <w:del w:id="2703" w:author="神谷 浩範" w:date="2020-02-20T14:20:00Z"/>
        </w:rPr>
        <w:pPrChange w:id="2704" w:author="神谷 浩範" w:date="2020-03-18T13:45:00Z">
          <w:pPr>
            <w:pStyle w:val="4"/>
          </w:pPr>
        </w:pPrChange>
      </w:pPr>
      <w:del w:id="2705" w:author="神谷 浩範" w:date="2020-02-20T14:20:00Z">
        <w:r w:rsidRPr="00867087" w:rsidDel="00270EA1">
          <w:rPr>
            <w:rFonts w:hint="eastAsia"/>
          </w:rPr>
          <w:delText>初期：</w:delText>
        </w:r>
        <w:r w:rsidRPr="00867087" w:rsidDel="00270EA1">
          <w:rPr>
            <w:rFonts w:hint="eastAsia"/>
          </w:rPr>
          <w:delText>CO</w:delText>
        </w:r>
      </w:del>
    </w:p>
    <w:p w14:paraId="5531020D" w14:textId="25325AEB" w:rsidR="00AD4832" w:rsidRPr="00867087" w:rsidDel="00270EA1" w:rsidRDefault="00177B84" w:rsidP="0035048A">
      <w:pPr>
        <w:rPr>
          <w:del w:id="2706" w:author="神谷 浩範" w:date="2020-02-20T14:20:00Z"/>
        </w:rPr>
        <w:pPrChange w:id="2707" w:author="神谷 浩範" w:date="2020-03-18T13:45:00Z">
          <w:pPr/>
        </w:pPrChange>
      </w:pPr>
      <w:del w:id="2708" w:author="神谷 浩範" w:date="2020-02-20T14:20:00Z">
        <w:r w:rsidDel="00270EA1">
          <w:rPr>
            <w:rFonts w:hint="eastAsia"/>
          </w:rPr>
          <w:delText>むし歯が発生し始めた</w:delText>
        </w:r>
      </w:del>
      <w:ins w:id="2709" w:author="優子 松木" w:date="2020-01-17T17:40:00Z">
        <w:del w:id="2710" w:author="神谷 浩範" w:date="2020-02-20T14:20:00Z">
          <w:r w:rsidR="00654207" w:rsidDel="00270EA1">
            <w:rPr>
              <w:rFonts w:hint="eastAsia"/>
            </w:rPr>
            <w:delText>頃</w:delText>
          </w:r>
        </w:del>
      </w:ins>
      <w:del w:id="2711" w:author="神谷 浩範" w:date="2020-02-20T14:20:00Z">
        <w:r w:rsidDel="00270EA1">
          <w:rPr>
            <w:rFonts w:hint="eastAsia"/>
          </w:rPr>
          <w:delText>時期です。患者さんの</w:delText>
        </w:r>
      </w:del>
      <w:ins w:id="2712" w:author="優子 松木" w:date="2020-01-17T17:39:00Z">
        <w:del w:id="2713" w:author="神谷 浩範" w:date="2020-02-20T14:20:00Z">
          <w:r w:rsidR="00654207" w:rsidDel="00270EA1">
            <w:rPr>
              <w:rFonts w:hint="eastAsia"/>
            </w:rPr>
            <w:delText>一見</w:delText>
          </w:r>
        </w:del>
      </w:ins>
      <w:del w:id="2714" w:author="神谷 浩範" w:date="2020-02-20T14:20:00Z">
        <w:r w:rsidDel="00270EA1">
          <w:rPr>
            <w:rFonts w:hint="eastAsia"/>
          </w:rPr>
          <w:delText>目からは分かりにくく、痛みもないため</w:delText>
        </w:r>
      </w:del>
      <w:ins w:id="2715" w:author="優子 松木" w:date="2020-01-17T17:39:00Z">
        <w:del w:id="2716" w:author="神谷 浩範" w:date="2020-02-20T14:20:00Z">
          <w:r w:rsidR="00654207" w:rsidDel="00270EA1">
            <w:rPr>
              <w:rFonts w:hint="eastAsia"/>
            </w:rPr>
            <w:delText>、</w:delText>
          </w:r>
        </w:del>
      </w:ins>
      <w:del w:id="2717" w:author="神谷 浩範" w:date="2020-02-20T14:20:00Z">
        <w:r w:rsidDel="00270EA1">
          <w:rPr>
            <w:rFonts w:hint="eastAsia"/>
          </w:rPr>
          <w:delText>この頃から治療に来られる方はほとんどいません。</w:delText>
        </w:r>
      </w:del>
      <w:ins w:id="2718" w:author="大場 由佳" w:date="2020-01-20T10:34:00Z">
        <w:del w:id="2719" w:author="神谷 浩範" w:date="2020-02-20T14:20:00Z">
          <w:r w:rsidR="002B1CC3" w:rsidDel="00270EA1">
            <w:rPr>
              <w:rFonts w:hint="eastAsia"/>
            </w:rPr>
            <w:delText>しかし、</w:delText>
          </w:r>
        </w:del>
      </w:ins>
      <w:del w:id="2720" w:author="神谷 浩範" w:date="2020-02-20T14:20:00Z">
        <w:r w:rsidDel="00270EA1">
          <w:rPr>
            <w:rFonts w:hint="eastAsia"/>
          </w:rPr>
          <w:delText>この頃</w:delText>
        </w:r>
      </w:del>
      <w:ins w:id="2721" w:author="優子 松木" w:date="2020-01-17T17:39:00Z">
        <w:del w:id="2722" w:author="神谷 浩範" w:date="2020-02-20T14:20:00Z">
          <w:r w:rsidR="00654207" w:rsidDel="00270EA1">
            <w:rPr>
              <w:rFonts w:hint="eastAsia"/>
            </w:rPr>
            <w:delText>初期</w:delText>
          </w:r>
        </w:del>
      </w:ins>
      <w:del w:id="2723" w:author="神谷 浩範" w:date="2020-02-20T14:20:00Z">
        <w:r w:rsidDel="00270EA1">
          <w:rPr>
            <w:rFonts w:hint="eastAsia"/>
          </w:rPr>
          <w:delText>なら歯を削らずに治療ができる場合</w:delText>
        </w:r>
      </w:del>
      <w:ins w:id="2724" w:author="優子 松木" w:date="2020-01-17T17:40:00Z">
        <w:del w:id="2725" w:author="神谷 浩範" w:date="2020-02-20T14:20:00Z">
          <w:r w:rsidR="00654207" w:rsidDel="00270EA1">
            <w:rPr>
              <w:rFonts w:hint="eastAsia"/>
            </w:rPr>
            <w:delText>が</w:delText>
          </w:r>
        </w:del>
      </w:ins>
      <w:del w:id="2726" w:author="神谷 浩範" w:date="2020-02-20T14:20:00Z">
        <w:r w:rsidDel="00270EA1">
          <w:rPr>
            <w:rFonts w:hint="eastAsia"/>
          </w:rPr>
          <w:delText>もあ</w:delText>
        </w:r>
      </w:del>
      <w:ins w:id="2727" w:author="優子 松木" w:date="2020-01-17T17:40:00Z">
        <w:del w:id="2728" w:author="神谷 浩範" w:date="2020-02-20T14:20:00Z">
          <w:r w:rsidR="00654207" w:rsidDel="00270EA1">
            <w:rPr>
              <w:rFonts w:hint="eastAsia"/>
            </w:rPr>
            <w:delText>るため、</w:delText>
          </w:r>
        </w:del>
      </w:ins>
      <w:del w:id="2729" w:author="神谷 浩範" w:date="2020-02-20T14:20:00Z">
        <w:r w:rsidDel="00270EA1">
          <w:rPr>
            <w:rFonts w:hint="eastAsia"/>
          </w:rPr>
          <w:delText>ります。むし歯にかかってもこの段階から対処ができるようにするには、定期的な歯科</w:delText>
        </w:r>
      </w:del>
      <w:ins w:id="2730" w:author="優子 松木" w:date="2020-01-17T17:40:00Z">
        <w:del w:id="2731" w:author="神谷 浩範" w:date="2020-02-20T14:20:00Z">
          <w:r w:rsidR="00654207" w:rsidDel="00270EA1">
            <w:rPr>
              <w:rFonts w:hint="eastAsia"/>
            </w:rPr>
            <w:delText>健</w:delText>
          </w:r>
        </w:del>
      </w:ins>
      <w:del w:id="2732" w:author="神谷 浩範" w:date="2020-02-20T14:20:00Z">
        <w:r w:rsidDel="00270EA1">
          <w:rPr>
            <w:rFonts w:hint="eastAsia"/>
          </w:rPr>
          <w:delText>検診が有効です。</w:delText>
        </w:r>
      </w:del>
    </w:p>
    <w:p w14:paraId="345CD5DA" w14:textId="0459E4E5" w:rsidR="00AD4832" w:rsidRPr="00867087" w:rsidDel="00270EA1" w:rsidRDefault="00AD4832" w:rsidP="0035048A">
      <w:pPr>
        <w:rPr>
          <w:del w:id="2733" w:author="神谷 浩範" w:date="2020-02-20T14:20:00Z"/>
        </w:rPr>
        <w:pPrChange w:id="2734" w:author="神谷 浩範" w:date="2020-03-18T13:45:00Z">
          <w:pPr>
            <w:pStyle w:val="4"/>
          </w:pPr>
        </w:pPrChange>
      </w:pPr>
      <w:del w:id="2735" w:author="神谷 浩範" w:date="2020-02-20T14:20:00Z">
        <w:r w:rsidRPr="00867087" w:rsidDel="00270EA1">
          <w:rPr>
            <w:rFonts w:hint="eastAsia"/>
          </w:rPr>
          <w:delText>エナメル質のむし歯：</w:delText>
        </w:r>
        <w:r w:rsidRPr="00867087" w:rsidDel="00270EA1">
          <w:rPr>
            <w:rFonts w:hint="eastAsia"/>
          </w:rPr>
          <w:delText>C</w:delText>
        </w:r>
        <w:r w:rsidR="000A4CF4" w:rsidRPr="00867087" w:rsidDel="00270EA1">
          <w:delText>1</w:delText>
        </w:r>
      </w:del>
    </w:p>
    <w:p w14:paraId="27496364" w14:textId="0B2A0700" w:rsidR="00AD4832" w:rsidRPr="00867087" w:rsidDel="00270EA1" w:rsidRDefault="00177B84" w:rsidP="0035048A">
      <w:pPr>
        <w:rPr>
          <w:del w:id="2736" w:author="神谷 浩範" w:date="2020-02-20T14:20:00Z"/>
        </w:rPr>
        <w:pPrChange w:id="2737" w:author="神谷 浩範" w:date="2020-03-18T13:45:00Z">
          <w:pPr/>
        </w:pPrChange>
      </w:pPr>
      <w:del w:id="2738" w:author="神谷 浩範" w:date="2020-02-20T14:20:00Z">
        <w:r w:rsidDel="00270EA1">
          <w:rPr>
            <w:rFonts w:hint="eastAsia"/>
          </w:rPr>
          <w:delText>歯の一番外側にあるエナメル質の部分が酸によって溶かされている状態です。この頃もまだ痛みを感じる方は少ないです。治療は歯を少し削って</w:delText>
        </w:r>
      </w:del>
      <w:ins w:id="2739" w:author="優子 松木" w:date="2020-01-17T17:49:00Z">
        <w:del w:id="2740" w:author="神谷 浩範" w:date="2020-02-20T14:20:00Z">
          <w:r w:rsidR="00654207" w:rsidDel="00270EA1">
            <w:rPr>
              <w:rFonts w:hint="eastAsia"/>
            </w:rPr>
            <w:delText>り</w:delText>
          </w:r>
        </w:del>
      </w:ins>
      <w:del w:id="2741" w:author="神谷 浩範" w:date="2020-02-20T14:20:00Z">
        <w:r w:rsidDel="00270EA1">
          <w:rPr>
            <w:rFonts w:hint="eastAsia"/>
          </w:rPr>
          <w:delText>、削った部分に詰め物を入れる治療を行います。</w:delText>
        </w:r>
      </w:del>
    </w:p>
    <w:p w14:paraId="7781D51F" w14:textId="23DA10F2" w:rsidR="00AD4832" w:rsidRPr="00867087" w:rsidDel="00270EA1" w:rsidRDefault="00AD4832" w:rsidP="0035048A">
      <w:pPr>
        <w:rPr>
          <w:del w:id="2742" w:author="神谷 浩範" w:date="2020-02-20T14:20:00Z"/>
        </w:rPr>
        <w:pPrChange w:id="2743" w:author="神谷 浩範" w:date="2020-03-18T13:45:00Z">
          <w:pPr>
            <w:pStyle w:val="4"/>
          </w:pPr>
        </w:pPrChange>
      </w:pPr>
      <w:del w:id="2744" w:author="神谷 浩範" w:date="2020-02-20T14:20:00Z">
        <w:r w:rsidRPr="00867087" w:rsidDel="00270EA1">
          <w:rPr>
            <w:rFonts w:hint="eastAsia"/>
          </w:rPr>
          <w:delText>象牙質のむし歯：</w:delText>
        </w:r>
        <w:r w:rsidRPr="00867087" w:rsidDel="00270EA1">
          <w:rPr>
            <w:rFonts w:hint="eastAsia"/>
          </w:rPr>
          <w:delText>C</w:delText>
        </w:r>
        <w:r w:rsidR="000A4CF4" w:rsidRPr="00867087" w:rsidDel="00270EA1">
          <w:delText>2</w:delText>
        </w:r>
      </w:del>
    </w:p>
    <w:p w14:paraId="41E5150E" w14:textId="4B7A9B70" w:rsidR="00AD4832" w:rsidRPr="00867087" w:rsidDel="00270EA1" w:rsidRDefault="00177B84" w:rsidP="0035048A">
      <w:pPr>
        <w:rPr>
          <w:del w:id="2745" w:author="神谷 浩範" w:date="2020-02-20T14:20:00Z"/>
        </w:rPr>
        <w:pPrChange w:id="2746" w:author="神谷 浩範" w:date="2020-03-18T13:45:00Z">
          <w:pPr/>
        </w:pPrChange>
      </w:pPr>
      <w:del w:id="2747" w:author="神谷 浩範" w:date="2020-02-20T14:20:00Z">
        <w:r w:rsidDel="00270EA1">
          <w:rPr>
            <w:rFonts w:hint="eastAsia"/>
          </w:rPr>
          <w:delText>エナメル質の下にある、黄色い象牙質まで虫</w:delText>
        </w:r>
      </w:del>
      <w:ins w:id="2748" w:author="大場 由佳" w:date="2020-01-20T10:35:00Z">
        <w:del w:id="2749" w:author="神谷 浩範" w:date="2020-02-20T14:20:00Z">
          <w:r w:rsidR="002B1CC3" w:rsidDel="00270EA1">
            <w:rPr>
              <w:rFonts w:hint="eastAsia"/>
            </w:rPr>
            <w:delText>むし</w:delText>
          </w:r>
        </w:del>
      </w:ins>
      <w:del w:id="2750" w:author="神谷 浩範" w:date="2020-02-20T14:20:00Z">
        <w:r w:rsidDel="00270EA1">
          <w:rPr>
            <w:rFonts w:hint="eastAsia"/>
          </w:rPr>
          <w:delText>歯が進行した状態です。この頃になると、甘い物や冷たい物を食べると痛みを感じるようになります。</w:delText>
        </w:r>
        <w:r w:rsidR="00A5418D" w:rsidDel="00270EA1">
          <w:rPr>
            <w:rFonts w:hint="eastAsia"/>
          </w:rPr>
          <w:delText>これは、象牙質の奥にある神経や血管が反応しているためです。治療は</w:delText>
        </w:r>
      </w:del>
      <w:ins w:id="2751" w:author="優子 松木" w:date="2020-01-17T17:50:00Z">
        <w:del w:id="2752" w:author="神谷 浩範" w:date="2020-02-20T14:20:00Z">
          <w:r w:rsidR="0030795A" w:rsidDel="00270EA1">
            <w:rPr>
              <w:rFonts w:hint="eastAsia"/>
            </w:rPr>
            <w:delText>、</w:delText>
          </w:r>
        </w:del>
      </w:ins>
      <w:del w:id="2753" w:author="神谷 浩範" w:date="2020-02-20T14:20:00Z">
        <w:r w:rsidR="00A5418D" w:rsidDel="00270EA1">
          <w:rPr>
            <w:rFonts w:hint="eastAsia"/>
          </w:rPr>
          <w:delText>虫</w:delText>
        </w:r>
      </w:del>
      <w:ins w:id="2754" w:author="大場 由佳" w:date="2020-01-20T10:35:00Z">
        <w:del w:id="2755" w:author="神谷 浩範" w:date="2020-02-20T14:20:00Z">
          <w:r w:rsidR="002B1CC3" w:rsidDel="00270EA1">
            <w:rPr>
              <w:rFonts w:hint="eastAsia"/>
            </w:rPr>
            <w:delText>むし</w:delText>
          </w:r>
        </w:del>
      </w:ins>
      <w:del w:id="2756" w:author="神谷 浩範" w:date="2020-02-20T14:20:00Z">
        <w:r w:rsidR="00A5418D" w:rsidDel="00270EA1">
          <w:rPr>
            <w:rFonts w:hint="eastAsia"/>
          </w:rPr>
          <w:delText>歯のある部分を大きく削り、金属やプラスチックでその部分を覆います。</w:delText>
        </w:r>
      </w:del>
    </w:p>
    <w:p w14:paraId="2F75C1F2" w14:textId="524DE65F" w:rsidR="00AD4832" w:rsidRPr="00867087" w:rsidDel="00270EA1" w:rsidRDefault="00AD4832" w:rsidP="0035048A">
      <w:pPr>
        <w:rPr>
          <w:del w:id="2757" w:author="神谷 浩範" w:date="2020-02-20T14:20:00Z"/>
        </w:rPr>
        <w:pPrChange w:id="2758" w:author="神谷 浩範" w:date="2020-03-18T13:45:00Z">
          <w:pPr>
            <w:pStyle w:val="4"/>
          </w:pPr>
        </w:pPrChange>
      </w:pPr>
      <w:del w:id="2759" w:author="神谷 浩範" w:date="2020-02-20T14:20:00Z">
        <w:r w:rsidRPr="00867087" w:rsidDel="00270EA1">
          <w:rPr>
            <w:rFonts w:hint="eastAsia"/>
          </w:rPr>
          <w:delText>神経に達したむし歯：</w:delText>
        </w:r>
        <w:r w:rsidRPr="00867087" w:rsidDel="00270EA1">
          <w:rPr>
            <w:rFonts w:hint="eastAsia"/>
          </w:rPr>
          <w:delText>C</w:delText>
        </w:r>
        <w:r w:rsidR="000A4CF4" w:rsidRPr="00867087" w:rsidDel="00270EA1">
          <w:delText>3</w:delText>
        </w:r>
      </w:del>
    </w:p>
    <w:p w14:paraId="5D3C6521" w14:textId="1CD88987" w:rsidR="00AD4832" w:rsidDel="00270EA1" w:rsidRDefault="00A5418D" w:rsidP="0035048A">
      <w:pPr>
        <w:rPr>
          <w:del w:id="2760" w:author="神谷 浩範" w:date="2020-02-20T14:20:00Z"/>
        </w:rPr>
        <w:pPrChange w:id="2761" w:author="神谷 浩範" w:date="2020-03-18T13:45:00Z">
          <w:pPr/>
        </w:pPrChange>
      </w:pPr>
      <w:del w:id="2762" w:author="神谷 浩範" w:date="2020-02-20T14:20:00Z">
        <w:r w:rsidDel="00270EA1">
          <w:rPr>
            <w:rFonts w:hint="eastAsia"/>
          </w:rPr>
          <w:delText>象牙質の奥にある神経にむし歯菌の影響が</w:delText>
        </w:r>
      </w:del>
      <w:ins w:id="2763" w:author="優子 松木" w:date="2020-01-17T17:51:00Z">
        <w:del w:id="2764" w:author="神谷 浩範" w:date="2020-02-20T14:20:00Z">
          <w:r w:rsidR="0030795A" w:rsidDel="00270EA1">
            <w:rPr>
              <w:rFonts w:hint="eastAsia"/>
            </w:rPr>
            <w:delText>出た</w:delText>
          </w:r>
        </w:del>
      </w:ins>
      <w:del w:id="2765" w:author="神谷 浩範" w:date="2020-02-20T14:20:00Z">
        <w:r w:rsidDel="00270EA1">
          <w:rPr>
            <w:rFonts w:hint="eastAsia"/>
          </w:rPr>
          <w:delText>達した状態です。酸っぱい物や熱い物を食べた時に刺激を感じ、それ以外の時も</w:delText>
        </w:r>
      </w:del>
      <w:ins w:id="2766" w:author="優子 松木" w:date="2020-01-17T17:51:00Z">
        <w:del w:id="2767" w:author="神谷 浩範" w:date="2020-02-20T14:20:00Z">
          <w:r w:rsidR="0030795A" w:rsidDel="00270EA1">
            <w:rPr>
              <w:rFonts w:hint="eastAsia"/>
            </w:rPr>
            <w:delText>たまに</w:delText>
          </w:r>
        </w:del>
      </w:ins>
      <w:del w:id="2768" w:author="神谷 浩範" w:date="2020-02-20T14:20:00Z">
        <w:r w:rsidDel="00270EA1">
          <w:rPr>
            <w:rFonts w:hint="eastAsia"/>
          </w:rPr>
          <w:delText>時々強い痛みを感じるようになります。歯の根っこや神経にむし歯菌がいるため、神経</w:delText>
        </w:r>
      </w:del>
      <w:ins w:id="2769" w:author="優子 松木" w:date="2020-01-17T17:51:00Z">
        <w:del w:id="2770" w:author="神谷 浩範" w:date="2020-02-20T14:20:00Z">
          <w:r w:rsidR="0030795A" w:rsidDel="00270EA1">
            <w:rPr>
              <w:rFonts w:hint="eastAsia"/>
            </w:rPr>
            <w:delText>と</w:delText>
          </w:r>
        </w:del>
      </w:ins>
      <w:del w:id="2771" w:author="神谷 浩範" w:date="2020-02-20T14:20:00Z">
        <w:r w:rsidDel="00270EA1">
          <w:rPr>
            <w:rFonts w:hint="eastAsia"/>
          </w:rPr>
          <w:delText>やその周りを</w:delText>
        </w:r>
      </w:del>
      <w:ins w:id="2772" w:author="優子 松木" w:date="2020-01-17T17:52:00Z">
        <w:del w:id="2773" w:author="神谷 浩範" w:date="2020-02-20T14:20:00Z">
          <w:r w:rsidR="0030795A" w:rsidDel="00270EA1">
            <w:rPr>
              <w:rFonts w:hint="eastAsia"/>
            </w:rPr>
            <w:delText>削り、詰め物や被せ物をします</w:delText>
          </w:r>
        </w:del>
      </w:ins>
      <w:del w:id="2774" w:author="神谷 浩範" w:date="2020-02-20T14:20:00Z">
        <w:r w:rsidDel="00270EA1">
          <w:rPr>
            <w:rFonts w:hint="eastAsia"/>
          </w:rPr>
          <w:delText>取り除く治療を行います。</w:delText>
        </w:r>
      </w:del>
    </w:p>
    <w:p w14:paraId="110EB1B8" w14:textId="3A20CC05" w:rsidR="00A5418D" w:rsidRPr="00867087" w:rsidDel="00270EA1" w:rsidRDefault="00A5418D" w:rsidP="0035048A">
      <w:pPr>
        <w:rPr>
          <w:del w:id="2775" w:author="神谷 浩範" w:date="2020-02-20T14:20:00Z"/>
        </w:rPr>
        <w:pPrChange w:id="2776" w:author="神谷 浩範" w:date="2020-03-18T13:45:00Z">
          <w:pPr/>
        </w:pPrChange>
      </w:pPr>
    </w:p>
    <w:p w14:paraId="3C11F38F" w14:textId="5FD47AF1" w:rsidR="00AD4832" w:rsidRPr="00867087" w:rsidDel="00270EA1" w:rsidRDefault="00AD4832" w:rsidP="0035048A">
      <w:pPr>
        <w:rPr>
          <w:del w:id="2777" w:author="神谷 浩範" w:date="2020-02-20T14:20:00Z"/>
        </w:rPr>
        <w:pPrChange w:id="2778" w:author="神谷 浩範" w:date="2020-03-18T13:45:00Z">
          <w:pPr>
            <w:pStyle w:val="4"/>
            <w:pBdr>
              <w:bottom w:val="single" w:sz="4" w:space="0" w:color="auto"/>
            </w:pBdr>
          </w:pPr>
        </w:pPrChange>
      </w:pPr>
      <w:del w:id="2779" w:author="神谷 浩範" w:date="2020-02-20T14:20:00Z">
        <w:r w:rsidRPr="00867087" w:rsidDel="00270EA1">
          <w:rPr>
            <w:rFonts w:hint="eastAsia"/>
          </w:rPr>
          <w:delText>根に達したむし歯：</w:delText>
        </w:r>
        <w:r w:rsidRPr="00867087" w:rsidDel="00270EA1">
          <w:rPr>
            <w:rFonts w:hint="eastAsia"/>
          </w:rPr>
          <w:delText>C</w:delText>
        </w:r>
        <w:r w:rsidR="000A4CF4" w:rsidRPr="00867087" w:rsidDel="00270EA1">
          <w:delText>4</w:delText>
        </w:r>
      </w:del>
    </w:p>
    <w:p w14:paraId="20BF7365" w14:textId="46489328" w:rsidR="007C57F0" w:rsidDel="00270EA1" w:rsidRDefault="00A5418D" w:rsidP="0035048A">
      <w:pPr>
        <w:rPr>
          <w:ins w:id="2780" w:author="優子 松木" w:date="2020-01-17T16:58:00Z"/>
          <w:del w:id="2781" w:author="神谷 浩範" w:date="2020-02-20T14:20:00Z"/>
        </w:rPr>
        <w:pPrChange w:id="2782" w:author="神谷 浩範" w:date="2020-03-18T13:45:00Z">
          <w:pPr/>
        </w:pPrChange>
      </w:pPr>
      <w:del w:id="2783" w:author="神谷 浩範" w:date="2020-02-20T14:20:00Z">
        <w:r w:rsidDel="00270EA1">
          <w:rPr>
            <w:rFonts w:hint="eastAsia"/>
          </w:rPr>
          <w:delText>歯の神経が死</w:delText>
        </w:r>
      </w:del>
      <w:ins w:id="2784" w:author="優子 松木" w:date="2020-01-17T17:52:00Z">
        <w:del w:id="2785" w:author="神谷 浩範" w:date="2020-02-20T14:20:00Z">
          <w:r w:rsidR="0030795A" w:rsidDel="00270EA1">
            <w:rPr>
              <w:rFonts w:hint="eastAsia"/>
            </w:rPr>
            <w:delText>んでしまい</w:delText>
          </w:r>
        </w:del>
      </w:ins>
      <w:del w:id="2786" w:author="神谷 浩範" w:date="2020-02-20T14:20:00Z">
        <w:r w:rsidDel="00270EA1">
          <w:rPr>
            <w:rFonts w:hint="eastAsia"/>
          </w:rPr>
          <w:delText>に、歯の上部分がほとんど無くなっている状態です。症状によっては抜歯をする必要があります。虫</w:delText>
        </w:r>
      </w:del>
      <w:ins w:id="2787" w:author="大場 由佳" w:date="2020-01-20T10:35:00Z">
        <w:del w:id="2788" w:author="神谷 浩範" w:date="2020-02-20T14:20:00Z">
          <w:r w:rsidR="002B1CC3" w:rsidDel="00270EA1">
            <w:rPr>
              <w:rFonts w:hint="eastAsia"/>
            </w:rPr>
            <w:delText>むし</w:delText>
          </w:r>
        </w:del>
      </w:ins>
      <w:del w:id="2789" w:author="神谷 浩範" w:date="2020-02-20T14:20:00Z">
        <w:r w:rsidDel="00270EA1">
          <w:rPr>
            <w:rFonts w:hint="eastAsia"/>
          </w:rPr>
          <w:delText>歯の治療の中でも、患者さんにかかる負担が一番大きくなる状態でもあります。</w:delText>
        </w:r>
      </w:del>
    </w:p>
    <w:p w14:paraId="4D276C03" w14:textId="694246B6" w:rsidR="00762DFF" w:rsidRPr="00A5418D" w:rsidDel="00270EA1" w:rsidRDefault="00762DFF" w:rsidP="0035048A">
      <w:pPr>
        <w:rPr>
          <w:del w:id="2790" w:author="神谷 浩範" w:date="2020-02-20T14:20:00Z"/>
        </w:rPr>
        <w:pPrChange w:id="2791" w:author="神谷 浩範" w:date="2020-03-18T13:45:00Z">
          <w:pPr/>
        </w:pPrChange>
      </w:pPr>
    </w:p>
    <w:p w14:paraId="1022E4D2" w14:textId="3F2EC6F6" w:rsidR="00AD4832" w:rsidRPr="00867087" w:rsidDel="00270EA1" w:rsidRDefault="00AD4832" w:rsidP="0035048A">
      <w:pPr>
        <w:rPr>
          <w:del w:id="2792" w:author="神谷 浩範" w:date="2020-02-20T14:20:00Z"/>
        </w:rPr>
        <w:pPrChange w:id="2793" w:author="神谷 浩範" w:date="2020-03-18T13:45:00Z">
          <w:pPr>
            <w:pStyle w:val="2"/>
          </w:pPr>
        </w:pPrChange>
      </w:pPr>
      <w:del w:id="2794" w:author="神谷 浩範" w:date="2020-02-20T14:20:00Z">
        <w:r w:rsidRPr="00867087" w:rsidDel="00270EA1">
          <w:rPr>
            <w:rFonts w:hint="eastAsia"/>
          </w:rPr>
          <w:delText>根管治療</w:delText>
        </w:r>
      </w:del>
    </w:p>
    <w:p w14:paraId="1FA3C71B" w14:textId="4C0F82C3" w:rsidR="00AD4832" w:rsidDel="00270EA1" w:rsidRDefault="002632FF" w:rsidP="0035048A">
      <w:pPr>
        <w:rPr>
          <w:ins w:id="2795" w:author="優子 松木" w:date="2020-01-17T16:58:00Z"/>
          <w:del w:id="2796" w:author="神谷 浩範" w:date="2020-02-20T14:20:00Z"/>
        </w:rPr>
        <w:pPrChange w:id="2797" w:author="神谷 浩範" w:date="2020-03-18T13:45:00Z">
          <w:pPr/>
        </w:pPrChange>
      </w:pPr>
      <w:del w:id="2798" w:author="神谷 浩範" w:date="2020-02-20T14:20:00Z">
        <w:r w:rsidDel="00270EA1">
          <w:rPr>
            <w:rFonts w:hint="eastAsia"/>
          </w:rPr>
          <w:delText>虫歯が歯の神経まで達していると、神経やその周り</w:delText>
        </w:r>
      </w:del>
      <w:ins w:id="2799" w:author="優子 松木" w:date="2020-01-17T17:54:00Z">
        <w:del w:id="2800" w:author="神谷 浩範" w:date="2020-02-20T14:20:00Z">
          <w:r w:rsidR="0030795A" w:rsidDel="00270EA1">
            <w:rPr>
              <w:rFonts w:hint="eastAsia"/>
            </w:rPr>
            <w:delText>の部分</w:delText>
          </w:r>
        </w:del>
      </w:ins>
      <w:del w:id="2801" w:author="神谷 浩範" w:date="2020-02-20T14:20:00Z">
        <w:r w:rsidDel="00270EA1">
          <w:rPr>
            <w:rFonts w:hint="eastAsia"/>
          </w:rPr>
          <w:delText>にある汚れを取り除かなくてはなりません。神経を取り除き、その穴に薬を詰め、</w:delText>
        </w:r>
        <w:r w:rsidR="0021640A" w:rsidDel="00270EA1">
          <w:rPr>
            <w:rFonts w:hint="eastAsia"/>
          </w:rPr>
          <w:delText>被せ物</w:delText>
        </w:r>
        <w:r w:rsidDel="00270EA1">
          <w:rPr>
            <w:rFonts w:hint="eastAsia"/>
          </w:rPr>
          <w:delText>をするのが根管治療です。この根管治療が上手くいかなかった場合や、治療のやり直しをする場合もあります。また、審美治療の一つであるメタルボンド治療</w:delText>
        </w:r>
      </w:del>
      <w:ins w:id="2802" w:author="優子 松木" w:date="2020-01-17T17:56:00Z">
        <w:del w:id="2803" w:author="神谷 浩範" w:date="2020-02-20T14:20:00Z">
          <w:r w:rsidR="0030795A" w:rsidDel="00270EA1">
            <w:rPr>
              <w:rFonts w:hint="eastAsia"/>
            </w:rPr>
            <w:delText>に不具合がある</w:delText>
          </w:r>
        </w:del>
      </w:ins>
      <w:del w:id="2804" w:author="神谷 浩範" w:date="2020-02-20T14:20:00Z">
        <w:r w:rsidDel="00270EA1">
          <w:rPr>
            <w:rFonts w:hint="eastAsia"/>
          </w:rPr>
          <w:delText>が上手くいっていない場合に</w:delText>
        </w:r>
      </w:del>
      <w:ins w:id="2805" w:author="大場 由佳" w:date="2020-01-20T10:36:00Z">
        <w:del w:id="2806" w:author="神谷 浩範" w:date="2020-02-20T14:20:00Z">
          <w:r w:rsidR="002B1CC3" w:rsidDel="00270EA1">
            <w:rPr>
              <w:rFonts w:hint="eastAsia"/>
            </w:rPr>
            <w:delText>、</w:delText>
          </w:r>
        </w:del>
      </w:ins>
      <w:ins w:id="2807" w:author="優子 松木" w:date="2020-01-17T17:56:00Z">
        <w:del w:id="2808" w:author="神谷 浩範" w:date="2020-02-20T14:20:00Z">
          <w:r w:rsidR="0030795A" w:rsidDel="00270EA1">
            <w:rPr>
              <w:rFonts w:hint="eastAsia"/>
            </w:rPr>
            <w:delText>代替法</w:delText>
          </w:r>
        </w:del>
      </w:ins>
      <w:del w:id="2809" w:author="神谷 浩範" w:date="2020-02-20T14:20:00Z">
        <w:r w:rsidDel="00270EA1">
          <w:rPr>
            <w:rFonts w:hint="eastAsia"/>
          </w:rPr>
          <w:delText>そのやり直しとして根管治療を行う場合</w:delText>
        </w:r>
      </w:del>
      <w:ins w:id="2810" w:author="優子 松木" w:date="2020-01-17T17:56:00Z">
        <w:del w:id="2811" w:author="神谷 浩範" w:date="2020-02-20T14:20:00Z">
          <w:r w:rsidR="0030795A" w:rsidDel="00270EA1">
            <w:rPr>
              <w:rFonts w:hint="eastAsia"/>
            </w:rPr>
            <w:delText>こと</w:delText>
          </w:r>
        </w:del>
      </w:ins>
      <w:del w:id="2812" w:author="神谷 浩範" w:date="2020-02-20T14:20:00Z">
        <w:r w:rsidDel="00270EA1">
          <w:rPr>
            <w:rFonts w:hint="eastAsia"/>
          </w:rPr>
          <w:delText>があります。</w:delText>
        </w:r>
      </w:del>
    </w:p>
    <w:p w14:paraId="3D1841B6" w14:textId="0A18506E" w:rsidR="00762DFF" w:rsidRPr="00867087" w:rsidDel="00270EA1" w:rsidRDefault="00762DFF" w:rsidP="0035048A">
      <w:pPr>
        <w:rPr>
          <w:del w:id="2813" w:author="神谷 浩範" w:date="2020-02-20T14:20:00Z"/>
        </w:rPr>
        <w:pPrChange w:id="2814" w:author="神谷 浩範" w:date="2020-03-18T13:45:00Z">
          <w:pPr/>
        </w:pPrChange>
      </w:pPr>
    </w:p>
    <w:p w14:paraId="70343B19" w14:textId="5917E606" w:rsidR="00AD4832" w:rsidRPr="00867087" w:rsidDel="00270EA1" w:rsidRDefault="00AD4832" w:rsidP="0035048A">
      <w:pPr>
        <w:rPr>
          <w:del w:id="2815" w:author="神谷 浩範" w:date="2020-02-20T14:20:00Z"/>
        </w:rPr>
        <w:pPrChange w:id="2816" w:author="神谷 浩範" w:date="2020-03-18T13:45:00Z">
          <w:pPr>
            <w:pStyle w:val="2"/>
          </w:pPr>
        </w:pPrChange>
      </w:pPr>
      <w:del w:id="2817" w:author="神谷 浩範" w:date="2020-02-20T14:20:00Z">
        <w:r w:rsidRPr="00867087" w:rsidDel="00270EA1">
          <w:rPr>
            <w:rFonts w:hint="eastAsia"/>
          </w:rPr>
          <w:delText>親知らず</w:delText>
        </w:r>
      </w:del>
    </w:p>
    <w:p w14:paraId="19749FB7" w14:textId="2D2EFB34" w:rsidR="00AD4832" w:rsidRPr="00867087" w:rsidDel="00270EA1" w:rsidRDefault="00AD4832" w:rsidP="0035048A">
      <w:pPr>
        <w:rPr>
          <w:del w:id="2818" w:author="神谷 浩範" w:date="2020-02-20T14:20:00Z"/>
        </w:rPr>
        <w:pPrChange w:id="2819" w:author="神谷 浩範" w:date="2020-03-18T13:45:00Z">
          <w:pPr>
            <w:pStyle w:val="3"/>
          </w:pPr>
        </w:pPrChange>
      </w:pPr>
      <w:del w:id="2820" w:author="神谷 浩範" w:date="2020-02-20T14:20:00Z">
        <w:r w:rsidRPr="00867087" w:rsidDel="00270EA1">
          <w:rPr>
            <w:rFonts w:hint="eastAsia"/>
          </w:rPr>
          <w:delText>親知らずの抜歯</w:delText>
        </w:r>
      </w:del>
    </w:p>
    <w:p w14:paraId="06E52F26" w14:textId="693EBD89" w:rsidR="00AD4832" w:rsidRPr="00867087" w:rsidDel="00270EA1" w:rsidRDefault="008471C6" w:rsidP="0035048A">
      <w:pPr>
        <w:rPr>
          <w:del w:id="2821" w:author="神谷 浩範" w:date="2020-02-20T14:20:00Z"/>
        </w:rPr>
        <w:pPrChange w:id="2822" w:author="神谷 浩範" w:date="2020-03-18T13:45:00Z">
          <w:pPr/>
        </w:pPrChange>
      </w:pPr>
      <w:del w:id="2823" w:author="神谷 浩範" w:date="2020-02-20T14:20:00Z">
        <w:r w:rsidDel="00270EA1">
          <w:rPr>
            <w:rFonts w:hint="eastAsia"/>
          </w:rPr>
          <w:delText>親知らずは他の歯と</w:delText>
        </w:r>
      </w:del>
      <w:ins w:id="2824" w:author="優子 松木" w:date="2020-01-17T17:57:00Z">
        <w:del w:id="2825" w:author="神谷 浩範" w:date="2020-02-20T14:20:00Z">
          <w:r w:rsidR="0030795A" w:rsidDel="00270EA1">
            <w:rPr>
              <w:rFonts w:hint="eastAsia"/>
            </w:rPr>
            <w:delText>異なり</w:delText>
          </w:r>
        </w:del>
      </w:ins>
      <w:del w:id="2826" w:author="神谷 浩範" w:date="2020-02-20T14:20:00Z">
        <w:r w:rsidDel="00270EA1">
          <w:rPr>
            <w:rFonts w:hint="eastAsia"/>
          </w:rPr>
          <w:delText>違い、必ず生える訳ではありません。埋没したり、間違った方向から生えたり</w:delText>
        </w:r>
      </w:del>
      <w:ins w:id="2827" w:author="優子 松木" w:date="2020-01-17T17:57:00Z">
        <w:del w:id="2828" w:author="神谷 浩範" w:date="2020-02-20T14:20:00Z">
          <w:r w:rsidR="0030795A" w:rsidDel="00270EA1">
            <w:rPr>
              <w:rFonts w:hint="eastAsia"/>
            </w:rPr>
            <w:delText>することもあり</w:delText>
          </w:r>
        </w:del>
      </w:ins>
      <w:del w:id="2829" w:author="神谷 浩範" w:date="2020-02-20T14:20:00Z">
        <w:r w:rsidDel="00270EA1">
          <w:rPr>
            <w:rFonts w:hint="eastAsia"/>
          </w:rPr>
          <w:delText>します。親知らずによって</w:delText>
        </w:r>
      </w:del>
      <w:ins w:id="2830" w:author="優子 松木" w:date="2020-01-17T17:57:00Z">
        <w:del w:id="2831" w:author="神谷 浩範" w:date="2020-02-20T14:20:00Z">
          <w:r w:rsidR="0030795A" w:rsidDel="00270EA1">
            <w:rPr>
              <w:rFonts w:hint="eastAsia"/>
            </w:rPr>
            <w:delText>もし</w:delText>
          </w:r>
        </w:del>
      </w:ins>
      <w:ins w:id="2832" w:author="大場 由佳" w:date="2020-01-20T10:36:00Z">
        <w:del w:id="2833" w:author="神谷 浩範" w:date="2020-02-20T14:20:00Z">
          <w:r w:rsidR="002B1CC3" w:rsidDel="00270EA1">
            <w:rPr>
              <w:rFonts w:hint="eastAsia"/>
            </w:rPr>
            <w:delText>も</w:delText>
          </w:r>
        </w:del>
      </w:ins>
      <w:ins w:id="2834" w:author="優子 松木" w:date="2020-01-17T17:57:00Z">
        <w:del w:id="2835" w:author="神谷 浩範" w:date="2020-02-20T14:20:00Z">
          <w:r w:rsidR="0030795A" w:rsidDel="00270EA1">
            <w:rPr>
              <w:rFonts w:hint="eastAsia"/>
            </w:rPr>
            <w:delText>痛</w:delText>
          </w:r>
        </w:del>
      </w:ins>
      <w:del w:id="2836" w:author="神谷 浩範" w:date="2020-02-20T14:20:00Z">
        <w:r w:rsidDel="00270EA1">
          <w:rPr>
            <w:rFonts w:hint="eastAsia"/>
          </w:rPr>
          <w:delText>傷み</w:delText>
        </w:r>
        <w:r w:rsidR="00B13621" w:rsidDel="00270EA1">
          <w:rPr>
            <w:rFonts w:hint="eastAsia"/>
          </w:rPr>
          <w:delText>など</w:delText>
        </w:r>
        <w:r w:rsidDel="00270EA1">
          <w:rPr>
            <w:rFonts w:hint="eastAsia"/>
          </w:rPr>
          <w:delText>の症状がある場合は、抜歯</w:delText>
        </w:r>
      </w:del>
      <w:ins w:id="2837" w:author="優子 松木" w:date="2020-01-17T17:57:00Z">
        <w:del w:id="2838" w:author="神谷 浩範" w:date="2020-02-20T14:20:00Z">
          <w:r w:rsidR="0030795A" w:rsidDel="00270EA1">
            <w:rPr>
              <w:rFonts w:hint="eastAsia"/>
            </w:rPr>
            <w:delText>する必要があります</w:delText>
          </w:r>
        </w:del>
      </w:ins>
      <w:del w:id="2839" w:author="神谷 浩範" w:date="2020-02-20T14:20:00Z">
        <w:r w:rsidDel="00270EA1">
          <w:rPr>
            <w:rFonts w:hint="eastAsia"/>
          </w:rPr>
          <w:delText>しなくてはなりません。親知らず</w:delText>
        </w:r>
      </w:del>
      <w:ins w:id="2840" w:author="優子 松木" w:date="2020-01-17T17:57:00Z">
        <w:del w:id="2841" w:author="神谷 浩範" w:date="2020-02-20T14:20:00Z">
          <w:r w:rsidR="0030795A" w:rsidDel="00270EA1">
            <w:rPr>
              <w:rFonts w:hint="eastAsia"/>
            </w:rPr>
            <w:delText>で</w:delText>
          </w:r>
        </w:del>
      </w:ins>
      <w:del w:id="2842" w:author="神谷 浩範" w:date="2020-02-20T14:20:00Z">
        <w:r w:rsidDel="00270EA1">
          <w:rPr>
            <w:rFonts w:hint="eastAsia"/>
          </w:rPr>
          <w:delText>に</w:delText>
        </w:r>
      </w:del>
      <w:ins w:id="2843" w:author="優子 松木" w:date="2020-01-17T17:57:00Z">
        <w:del w:id="2844" w:author="神谷 浩範" w:date="2020-02-20T14:20:00Z">
          <w:r w:rsidR="0030795A" w:rsidDel="00270EA1">
            <w:rPr>
              <w:rFonts w:hint="eastAsia"/>
            </w:rPr>
            <w:delText>お悩みの方</w:delText>
          </w:r>
        </w:del>
      </w:ins>
      <w:del w:id="2845" w:author="神谷 浩範" w:date="2020-02-20T14:20:00Z">
        <w:r w:rsidDel="00270EA1">
          <w:rPr>
            <w:rFonts w:hint="eastAsia"/>
          </w:rPr>
          <w:delText>症状がある場合は、当クリニックにご相談下さい。</w:delText>
        </w:r>
      </w:del>
    </w:p>
    <w:p w14:paraId="6BBAB764" w14:textId="26FA2E93" w:rsidR="007C57F0" w:rsidRPr="00867087" w:rsidDel="00270EA1" w:rsidRDefault="007C57F0" w:rsidP="0035048A">
      <w:pPr>
        <w:rPr>
          <w:del w:id="2846" w:author="神谷 浩範" w:date="2020-02-20T14:20:00Z"/>
          <w:b/>
        </w:rPr>
        <w:pPrChange w:id="2847" w:author="神谷 浩範" w:date="2020-03-18T13:45:00Z">
          <w:pPr/>
        </w:pPrChange>
      </w:pPr>
    </w:p>
    <w:p w14:paraId="751A5F07" w14:textId="2467CA85" w:rsidR="007C57F0" w:rsidRPr="00867087" w:rsidDel="00270EA1" w:rsidRDefault="000A4CF4" w:rsidP="0035048A">
      <w:pPr>
        <w:rPr>
          <w:del w:id="2848" w:author="神谷 浩範" w:date="2020-02-20T14:20:00Z"/>
        </w:rPr>
        <w:pPrChange w:id="2849" w:author="神谷 浩範" w:date="2020-03-18T13:45:00Z">
          <w:pPr>
            <w:pStyle w:val="1"/>
          </w:pPr>
        </w:pPrChange>
      </w:pPr>
      <w:del w:id="2850" w:author="神谷 浩範" w:date="2020-02-20T14:20:00Z">
        <w:r w:rsidRPr="00867087" w:rsidDel="00270EA1">
          <w:delText>8</w:delText>
        </w:r>
        <w:r w:rsidR="007C57F0" w:rsidRPr="00867087" w:rsidDel="00270EA1">
          <w:rPr>
            <w:rFonts w:hint="eastAsia"/>
          </w:rPr>
          <w:delText xml:space="preserve">. </w:delText>
        </w:r>
        <w:r w:rsidR="00684439" w:rsidRPr="00867087" w:rsidDel="00270EA1">
          <w:rPr>
            <w:rFonts w:hint="eastAsia"/>
          </w:rPr>
          <w:delText>予防治療</w:delText>
        </w:r>
        <w:r w:rsidR="007C57F0" w:rsidRPr="00867087" w:rsidDel="00270EA1">
          <w:rPr>
            <w:rFonts w:hint="eastAsia"/>
          </w:rPr>
          <w:delText>（●）</w:delText>
        </w:r>
      </w:del>
    </w:p>
    <w:p w14:paraId="7C5D24B6" w14:textId="0F8F0831" w:rsidR="002E2B48" w:rsidRPr="00867087" w:rsidDel="00270EA1" w:rsidRDefault="002E2B48" w:rsidP="0035048A">
      <w:pPr>
        <w:rPr>
          <w:del w:id="2851" w:author="神谷 浩範" w:date="2020-02-20T14:20:00Z"/>
        </w:rPr>
        <w:pPrChange w:id="2852" w:author="神谷 浩範" w:date="2020-03-18T13:45:00Z">
          <w:pPr/>
        </w:pPrChange>
      </w:pPr>
      <w:del w:id="2853" w:author="神谷 浩範" w:date="2020-02-20T14:20:00Z">
        <w:r w:rsidRPr="00867087" w:rsidDel="00270EA1">
          <w:rPr>
            <w:rFonts w:hint="eastAsia"/>
          </w:rPr>
          <w:delText>タイトルタグ</w:delText>
        </w:r>
        <w:r w:rsidRPr="00867087" w:rsidDel="00270EA1">
          <w:rPr>
            <w:rFonts w:hint="eastAsia"/>
          </w:rPr>
          <w:delText>(</w:delText>
        </w:r>
        <w:r w:rsidR="000A4CF4" w:rsidRPr="00867087" w:rsidDel="00270EA1">
          <w:delText>31</w:delText>
        </w:r>
        <w:r w:rsidRPr="00867087" w:rsidDel="00270EA1">
          <w:rPr>
            <w:rFonts w:hint="eastAsia"/>
          </w:rPr>
          <w:delText>～</w:delText>
        </w:r>
        <w:r w:rsidR="000A4CF4" w:rsidRPr="00867087" w:rsidDel="00270EA1">
          <w:delText>33</w:delText>
        </w:r>
        <w:r w:rsidRPr="00867087" w:rsidDel="00270EA1">
          <w:rPr>
            <w:rFonts w:hint="eastAsia"/>
          </w:rPr>
          <w:delText>文字）</w:delText>
        </w:r>
      </w:del>
    </w:p>
    <w:p w14:paraId="1C565B12" w14:textId="361C5B1A" w:rsidR="002E2B48" w:rsidDel="00270EA1" w:rsidRDefault="005D6D03" w:rsidP="0035048A">
      <w:pPr>
        <w:rPr>
          <w:ins w:id="2854" w:author="優子 松木" w:date="2020-01-17T17:58:00Z"/>
          <w:del w:id="2855" w:author="神谷 浩範" w:date="2020-02-20T14:20:00Z"/>
        </w:rPr>
        <w:pPrChange w:id="2856" w:author="神谷 浩範" w:date="2020-03-18T13:45:00Z">
          <w:pPr/>
        </w:pPrChange>
      </w:pPr>
      <w:del w:id="2857" w:author="神谷 浩範" w:date="2020-02-20T14:20:00Z">
        <w:r w:rsidDel="00270EA1">
          <w:rPr>
            <w:rFonts w:hint="eastAsia"/>
          </w:rPr>
          <w:delText>予防治療｜ひろ歯科クリニックの予防治療について</w:delText>
        </w:r>
      </w:del>
    </w:p>
    <w:p w14:paraId="3D67319D" w14:textId="78DFB268" w:rsidR="0030795A" w:rsidRPr="00867087" w:rsidDel="00270EA1" w:rsidRDefault="0030795A" w:rsidP="0035048A">
      <w:pPr>
        <w:rPr>
          <w:del w:id="2858" w:author="神谷 浩範" w:date="2020-02-20T14:20:00Z"/>
        </w:rPr>
        <w:pPrChange w:id="2859" w:author="神谷 浩範" w:date="2020-03-18T13:45:00Z">
          <w:pPr/>
        </w:pPrChange>
      </w:pPr>
    </w:p>
    <w:p w14:paraId="37F08C3E" w14:textId="2879DED0" w:rsidR="002E2B48" w:rsidRPr="00867087" w:rsidDel="00270EA1" w:rsidRDefault="002E2B48" w:rsidP="0035048A">
      <w:pPr>
        <w:rPr>
          <w:del w:id="2860" w:author="神谷 浩範" w:date="2020-02-20T14:20:00Z"/>
        </w:rPr>
        <w:pPrChange w:id="2861" w:author="神谷 浩範" w:date="2020-03-18T13:45:00Z">
          <w:pPr/>
        </w:pPrChange>
      </w:pPr>
      <w:del w:id="2862" w:author="神谷 浩範" w:date="2020-02-20T14:20:00Z">
        <w:r w:rsidRPr="00867087" w:rsidDel="00270EA1">
          <w:rPr>
            <w:rFonts w:hint="eastAsia"/>
          </w:rPr>
          <w:delText xml:space="preserve">meta description </w:delText>
        </w:r>
        <w:r w:rsidRPr="00867087" w:rsidDel="00270EA1">
          <w:rPr>
            <w:rFonts w:hint="eastAsia"/>
          </w:rPr>
          <w:delText>（</w:delText>
        </w:r>
        <w:r w:rsidR="000A4CF4" w:rsidRPr="00867087" w:rsidDel="00270EA1">
          <w:delText>100</w:delText>
        </w:r>
        <w:r w:rsidRPr="00867087" w:rsidDel="00270EA1">
          <w:rPr>
            <w:rFonts w:hint="eastAsia"/>
          </w:rPr>
          <w:delText>文字～</w:delText>
        </w:r>
        <w:r w:rsidR="000A4CF4" w:rsidRPr="00867087" w:rsidDel="00270EA1">
          <w:delText>110</w:delText>
        </w:r>
        <w:r w:rsidRPr="00867087" w:rsidDel="00270EA1">
          <w:rPr>
            <w:rFonts w:hint="eastAsia"/>
          </w:rPr>
          <w:delText>文字以内）</w:delText>
        </w:r>
      </w:del>
    </w:p>
    <w:p w14:paraId="4E8DFF4A" w14:textId="2C00C3C3" w:rsidR="002E2B48" w:rsidDel="00270EA1" w:rsidRDefault="005D6D03" w:rsidP="0035048A">
      <w:pPr>
        <w:rPr>
          <w:ins w:id="2863" w:author="優子 松木" w:date="2020-01-17T17:58:00Z"/>
          <w:del w:id="2864" w:author="神谷 浩範" w:date="2020-02-20T14:20:00Z"/>
        </w:rPr>
        <w:pPrChange w:id="2865" w:author="神谷 浩範" w:date="2020-03-18T13:45:00Z">
          <w:pPr/>
        </w:pPrChange>
      </w:pPr>
      <w:del w:id="2866" w:author="神谷 浩範" w:date="2020-02-20T14:20:00Z">
        <w:r w:rsidDel="00270EA1">
          <w:rPr>
            <w:rFonts w:hint="eastAsia"/>
          </w:rPr>
          <w:delText>むし歯や歯周病の予防治療は、ひろ歯科</w:delText>
        </w:r>
      </w:del>
      <w:ins w:id="2867" w:author="優子 松木" w:date="2020-01-17T18:00:00Z">
        <w:del w:id="2868" w:author="神谷 浩範" w:date="2020-02-20T14:20:00Z">
          <w:r w:rsidR="009118CF" w:rsidDel="00270EA1">
            <w:rPr>
              <w:rFonts w:hint="eastAsia"/>
            </w:rPr>
            <w:delText>医院</w:delText>
          </w:r>
        </w:del>
      </w:ins>
      <w:del w:id="2869" w:author="神谷 浩範" w:date="2020-02-20T14:20:00Z">
        <w:r w:rsidDel="00270EA1">
          <w:rPr>
            <w:rFonts w:hint="eastAsia"/>
          </w:rPr>
          <w:delText>クリニックにお任せ下さい。歯科</w:delText>
        </w:r>
      </w:del>
      <w:ins w:id="2870" w:author="優子 松木" w:date="2020-01-17T18:00:00Z">
        <w:del w:id="2871" w:author="神谷 浩範" w:date="2020-02-20T14:20:00Z">
          <w:r w:rsidR="009118CF" w:rsidDel="00270EA1">
            <w:rPr>
              <w:rFonts w:hint="eastAsia"/>
            </w:rPr>
            <w:delText>健</w:delText>
          </w:r>
        </w:del>
      </w:ins>
      <w:del w:id="2872" w:author="神谷 浩範" w:date="2020-02-20T14:20:00Z">
        <w:r w:rsidDel="00270EA1">
          <w:rPr>
            <w:rFonts w:hint="eastAsia"/>
          </w:rPr>
          <w:delText>検診や予防治療を通して、患者さんの</w:delText>
        </w:r>
      </w:del>
      <w:ins w:id="2873" w:author="優子 松木" w:date="2020-01-17T18:00:00Z">
        <w:del w:id="2874" w:author="神谷 浩範" w:date="2020-02-20T14:20:00Z">
          <w:r w:rsidR="009118CF" w:rsidDel="00270EA1">
            <w:rPr>
              <w:rFonts w:hint="eastAsia"/>
            </w:rPr>
            <w:delText>健康な</w:delText>
          </w:r>
        </w:del>
      </w:ins>
      <w:del w:id="2875" w:author="神谷 浩範" w:date="2020-02-20T14:20:00Z">
        <w:r w:rsidDel="00270EA1">
          <w:rPr>
            <w:rFonts w:hint="eastAsia"/>
          </w:rPr>
          <w:delText>歯を</w:delText>
        </w:r>
      </w:del>
      <w:ins w:id="2876" w:author="優子 松木" w:date="2020-01-17T18:01:00Z">
        <w:del w:id="2877" w:author="神谷 浩範" w:date="2020-02-20T14:20:00Z">
          <w:r w:rsidR="009118CF" w:rsidDel="00270EA1">
            <w:rPr>
              <w:rFonts w:hint="eastAsia"/>
            </w:rPr>
            <w:delText>守</w:delText>
          </w:r>
        </w:del>
      </w:ins>
      <w:del w:id="2878" w:author="神谷 浩範" w:date="2020-02-20T14:20:00Z">
        <w:r w:rsidDel="00270EA1">
          <w:rPr>
            <w:rFonts w:hint="eastAsia"/>
          </w:rPr>
          <w:delText>管理するお手伝いをします。患者さんと一緒に歯を確認し、それに合わせた予防治療を行うのが当クリニックの</w:delText>
        </w:r>
      </w:del>
      <w:ins w:id="2879" w:author="優子 松木" w:date="2020-01-17T18:01:00Z">
        <w:del w:id="2880" w:author="神谷 浩範" w:date="2020-02-20T14:20:00Z">
          <w:r w:rsidR="009118CF" w:rsidDel="00270EA1">
            <w:rPr>
              <w:rFonts w:hint="eastAsia"/>
            </w:rPr>
            <w:delText>特徴</w:delText>
          </w:r>
        </w:del>
      </w:ins>
      <w:del w:id="2881" w:author="神谷 浩範" w:date="2020-02-20T14:20:00Z">
        <w:r w:rsidDel="00270EA1">
          <w:rPr>
            <w:rFonts w:hint="eastAsia"/>
          </w:rPr>
          <w:delText>予防治療です。</w:delText>
        </w:r>
      </w:del>
    </w:p>
    <w:p w14:paraId="4FE9524A" w14:textId="3462CB42" w:rsidR="0030795A" w:rsidRPr="00867087" w:rsidDel="00270EA1" w:rsidRDefault="0030795A" w:rsidP="0035048A">
      <w:pPr>
        <w:rPr>
          <w:del w:id="2882" w:author="神谷 浩範" w:date="2020-02-20T14:20:00Z"/>
        </w:rPr>
        <w:pPrChange w:id="2883" w:author="神谷 浩範" w:date="2020-03-18T13:45:00Z">
          <w:pPr/>
        </w:pPrChange>
      </w:pPr>
    </w:p>
    <w:p w14:paraId="0FBC785F" w14:textId="59298CE1" w:rsidR="007C57F0" w:rsidRPr="00867087" w:rsidDel="00270EA1" w:rsidRDefault="00F30D2D" w:rsidP="0035048A">
      <w:pPr>
        <w:rPr>
          <w:del w:id="2884" w:author="神谷 浩範" w:date="2020-02-20T14:20:00Z"/>
        </w:rPr>
        <w:pPrChange w:id="2885" w:author="神谷 浩範" w:date="2020-03-18T13:45:00Z">
          <w:pPr>
            <w:pStyle w:val="2"/>
            <w:ind w:rightChars="265" w:right="636"/>
          </w:pPr>
        </w:pPrChange>
      </w:pPr>
      <w:del w:id="2886" w:author="神谷 浩範" w:date="2020-02-20T14:20:00Z">
        <w:r w:rsidRPr="00867087" w:rsidDel="00270EA1">
          <w:rPr>
            <w:rFonts w:hint="eastAsia"/>
          </w:rPr>
          <w:delText>予防治療</w:delText>
        </w:r>
      </w:del>
    </w:p>
    <w:p w14:paraId="7F2DFCCD" w14:textId="019418F1" w:rsidR="00017C15" w:rsidDel="00270EA1" w:rsidRDefault="00017C15" w:rsidP="0035048A">
      <w:pPr>
        <w:rPr>
          <w:ins w:id="2887" w:author="優子 松木" w:date="2020-01-17T17:58:00Z"/>
          <w:del w:id="2888" w:author="神谷 浩範" w:date="2020-02-20T14:20:00Z"/>
        </w:rPr>
        <w:pPrChange w:id="2889" w:author="神谷 浩範" w:date="2020-03-18T13:45:00Z">
          <w:pPr/>
        </w:pPrChange>
      </w:pPr>
      <w:del w:id="2890" w:author="神谷 浩範" w:date="2020-02-20T14:20:00Z">
        <w:r w:rsidDel="00270EA1">
          <w:rPr>
            <w:rFonts w:hint="eastAsia"/>
          </w:rPr>
          <w:delText>当クリニックはむし歯や歯周病から歯を守る</w:delText>
        </w:r>
      </w:del>
      <w:ins w:id="2891" w:author="優子 松木" w:date="2020-01-17T18:01:00Z">
        <w:del w:id="2892" w:author="神谷 浩範" w:date="2020-02-20T14:20:00Z">
          <w:r w:rsidR="009118CF" w:rsidDel="00270EA1">
            <w:rPr>
              <w:rFonts w:hint="eastAsia"/>
            </w:rPr>
            <w:delText>、</w:delText>
          </w:r>
        </w:del>
      </w:ins>
      <w:del w:id="2893" w:author="神谷 浩範" w:date="2020-02-20T14:20:00Z">
        <w:r w:rsidDel="00270EA1">
          <w:rPr>
            <w:rFonts w:hint="eastAsia"/>
          </w:rPr>
          <w:delText>予防治療を実施しています。歯に異常がある時はもちろん、</w:delText>
        </w:r>
      </w:del>
      <w:ins w:id="2894" w:author="大場 由佳" w:date="2020-01-20T10:36:00Z">
        <w:del w:id="2895" w:author="神谷 浩範" w:date="2020-02-20T14:20:00Z">
          <w:r w:rsidR="002B1CC3" w:rsidDel="00270EA1">
            <w:rPr>
              <w:rFonts w:hint="eastAsia"/>
            </w:rPr>
            <w:delText>自覚症状が</w:delText>
          </w:r>
        </w:del>
      </w:ins>
      <w:del w:id="2896" w:author="神谷 浩範" w:date="2020-02-20T14:20:00Z">
        <w:r w:rsidDel="00270EA1">
          <w:rPr>
            <w:rFonts w:hint="eastAsia"/>
          </w:rPr>
          <w:delText>無い時も健康な歯を守るお手伝いをします。</w:delText>
        </w:r>
      </w:del>
    </w:p>
    <w:p w14:paraId="30E23E1A" w14:textId="298D759F" w:rsidR="0030795A" w:rsidRPr="00867087" w:rsidDel="00270EA1" w:rsidRDefault="0030795A" w:rsidP="0035048A">
      <w:pPr>
        <w:rPr>
          <w:del w:id="2897" w:author="神谷 浩範" w:date="2020-02-20T14:20:00Z"/>
        </w:rPr>
        <w:pPrChange w:id="2898" w:author="神谷 浩範" w:date="2020-03-18T13:45:00Z">
          <w:pPr/>
        </w:pPrChange>
      </w:pPr>
    </w:p>
    <w:p w14:paraId="05C157C9" w14:textId="421B3831" w:rsidR="007C57F0" w:rsidRPr="00867087" w:rsidDel="00270EA1" w:rsidRDefault="00F30D2D" w:rsidP="0035048A">
      <w:pPr>
        <w:rPr>
          <w:del w:id="2899" w:author="神谷 浩範" w:date="2020-02-20T14:20:00Z"/>
        </w:rPr>
        <w:pPrChange w:id="2900" w:author="神谷 浩範" w:date="2020-03-18T13:45:00Z">
          <w:pPr>
            <w:pStyle w:val="2"/>
          </w:pPr>
        </w:pPrChange>
      </w:pPr>
      <w:del w:id="2901" w:author="神谷 浩範" w:date="2020-02-20T14:20:00Z">
        <w:r w:rsidRPr="00867087" w:rsidDel="00270EA1">
          <w:rPr>
            <w:rFonts w:hint="eastAsia"/>
          </w:rPr>
          <w:delText>当クリニックの予防治療の特徴</w:delText>
        </w:r>
      </w:del>
    </w:p>
    <w:p w14:paraId="0234596F" w14:textId="4C70E723" w:rsidR="00F30D2D" w:rsidRPr="00867087" w:rsidDel="00270EA1" w:rsidRDefault="003470E2" w:rsidP="0035048A">
      <w:pPr>
        <w:rPr>
          <w:del w:id="2902" w:author="神谷 浩範" w:date="2020-02-20T14:20:00Z"/>
        </w:rPr>
        <w:pPrChange w:id="2903" w:author="神谷 浩範" w:date="2020-03-18T13:45:00Z">
          <w:pPr>
            <w:pStyle w:val="3"/>
          </w:pPr>
        </w:pPrChange>
      </w:pPr>
      <w:del w:id="2904" w:author="神谷 浩範" w:date="2020-02-20T14:20:00Z">
        <w:r w:rsidDel="00270EA1">
          <w:rPr>
            <w:rFonts w:hint="eastAsia"/>
          </w:rPr>
          <w:delText>患者さんと一緒に行う歯科</w:delText>
        </w:r>
      </w:del>
      <w:ins w:id="2905" w:author="優子 松木" w:date="2020-01-17T18:01:00Z">
        <w:del w:id="2906" w:author="神谷 浩範" w:date="2020-02-20T14:20:00Z">
          <w:r w:rsidR="009118CF" w:rsidDel="00270EA1">
            <w:rPr>
              <w:rFonts w:hint="eastAsia"/>
            </w:rPr>
            <w:delText>健</w:delText>
          </w:r>
        </w:del>
      </w:ins>
      <w:del w:id="2907" w:author="神谷 浩範" w:date="2020-02-20T14:20:00Z">
        <w:r w:rsidDel="00270EA1">
          <w:rPr>
            <w:rFonts w:hint="eastAsia"/>
          </w:rPr>
          <w:delText>検診</w:delText>
        </w:r>
      </w:del>
    </w:p>
    <w:p w14:paraId="155A8201" w14:textId="6E705439" w:rsidR="00F30D2D" w:rsidRPr="00867087" w:rsidDel="00270EA1" w:rsidRDefault="003470E2" w:rsidP="0035048A">
      <w:pPr>
        <w:rPr>
          <w:del w:id="2908" w:author="神谷 浩範" w:date="2020-02-20T14:20:00Z"/>
        </w:rPr>
        <w:pPrChange w:id="2909" w:author="神谷 浩範" w:date="2020-03-18T13:45:00Z">
          <w:pPr/>
        </w:pPrChange>
      </w:pPr>
      <w:del w:id="2910" w:author="神谷 浩範" w:date="2020-02-20T14:20:00Z">
        <w:r w:rsidDel="00270EA1">
          <w:rPr>
            <w:rFonts w:hint="eastAsia"/>
          </w:rPr>
          <w:delText>当クリニックの予防治療は、患者さんに</w:delText>
        </w:r>
      </w:del>
      <w:ins w:id="2911" w:author="優子 松木" w:date="2020-01-17T18:01:00Z">
        <w:del w:id="2912" w:author="神谷 浩範" w:date="2020-02-20T14:20:00Z">
          <w:r w:rsidR="009118CF" w:rsidDel="00270EA1">
            <w:rPr>
              <w:rFonts w:hint="eastAsia"/>
            </w:rPr>
            <w:delText>鏡</w:delText>
          </w:r>
        </w:del>
      </w:ins>
      <w:del w:id="2913" w:author="神谷 浩範" w:date="2020-02-20T14:20:00Z">
        <w:r w:rsidDel="00270EA1">
          <w:rPr>
            <w:rFonts w:hint="eastAsia"/>
          </w:rPr>
          <w:delText>ミラーを持って</w:delText>
        </w:r>
      </w:del>
      <w:ins w:id="2914" w:author="優子 松木" w:date="2020-01-17T18:01:00Z">
        <w:del w:id="2915" w:author="神谷 浩範" w:date="2020-02-20T14:20:00Z">
          <w:r w:rsidR="009118CF" w:rsidDel="00270EA1">
            <w:rPr>
              <w:rFonts w:hint="eastAsia"/>
            </w:rPr>
            <w:delText>頂き</w:delText>
          </w:r>
        </w:del>
      </w:ins>
      <w:del w:id="2916" w:author="神谷 浩範" w:date="2020-02-20T14:20:00Z">
        <w:r w:rsidDel="00270EA1">
          <w:rPr>
            <w:rFonts w:hint="eastAsia"/>
          </w:rPr>
          <w:delText>もらい、歯の状態を一緒に確認しながら行います。歯石や汚れがどんな所に付いているのかを確認し、</w:delText>
        </w:r>
      </w:del>
      <w:ins w:id="2917" w:author="優子 松木" w:date="2020-01-17T18:01:00Z">
        <w:del w:id="2918" w:author="神谷 浩範" w:date="2020-02-20T14:20:00Z">
          <w:r w:rsidR="009118CF" w:rsidDel="00270EA1">
            <w:rPr>
              <w:rFonts w:hint="eastAsia"/>
            </w:rPr>
            <w:delText>ご</w:delText>
          </w:r>
        </w:del>
      </w:ins>
      <w:del w:id="2919" w:author="神谷 浩範" w:date="2020-02-20T14:20:00Z">
        <w:r w:rsidDel="00270EA1">
          <w:rPr>
            <w:rFonts w:hint="eastAsia"/>
          </w:rPr>
          <w:delText>自</w:delText>
        </w:r>
      </w:del>
      <w:ins w:id="2920" w:author="優子 松木" w:date="2020-01-17T18:02:00Z">
        <w:del w:id="2921" w:author="神谷 浩範" w:date="2020-02-20T14:20:00Z">
          <w:r w:rsidR="009118CF" w:rsidDel="00270EA1">
            <w:rPr>
              <w:rFonts w:hint="eastAsia"/>
            </w:rPr>
            <w:delText>信</w:delText>
          </w:r>
        </w:del>
      </w:ins>
      <w:ins w:id="2922" w:author="大場 由佳" w:date="2020-01-20T10:37:00Z">
        <w:del w:id="2923" w:author="神谷 浩範" w:date="2020-02-20T14:20:00Z">
          <w:r w:rsidR="002B1CC3" w:rsidDel="00270EA1">
            <w:rPr>
              <w:rFonts w:hint="eastAsia"/>
            </w:rPr>
            <w:delText>身</w:delText>
          </w:r>
        </w:del>
      </w:ins>
      <w:del w:id="2924" w:author="神谷 浩範" w:date="2020-02-20T14:20:00Z">
        <w:r w:rsidDel="00270EA1">
          <w:rPr>
            <w:rFonts w:hint="eastAsia"/>
          </w:rPr>
          <w:delText>分の歯の状態を理解した上で</w:delText>
        </w:r>
      </w:del>
      <w:ins w:id="2925" w:author="優子 松木" w:date="2020-01-17T18:02:00Z">
        <w:del w:id="2926" w:author="神谷 浩範" w:date="2020-02-20T14:20:00Z">
          <w:r w:rsidR="009118CF" w:rsidDel="00270EA1">
            <w:rPr>
              <w:rFonts w:hint="eastAsia"/>
            </w:rPr>
            <w:delText>、</w:delText>
          </w:r>
        </w:del>
      </w:ins>
      <w:del w:id="2927" w:author="神谷 浩範" w:date="2020-02-20T14:20:00Z">
        <w:r w:rsidDel="00270EA1">
          <w:rPr>
            <w:rFonts w:hint="eastAsia"/>
          </w:rPr>
          <w:delText>歯磨きなどのホームケアに取り組んで</w:delText>
        </w:r>
      </w:del>
      <w:ins w:id="2928" w:author="優子 松木" w:date="2020-01-17T18:02:00Z">
        <w:del w:id="2929" w:author="神谷 浩範" w:date="2020-02-20T14:20:00Z">
          <w:r w:rsidR="009118CF" w:rsidDel="00270EA1">
            <w:rPr>
              <w:rFonts w:hint="eastAsia"/>
            </w:rPr>
            <w:delText>頂け</w:delText>
          </w:r>
        </w:del>
      </w:ins>
      <w:del w:id="2930" w:author="神谷 浩範" w:date="2020-02-20T14:20:00Z">
        <w:r w:rsidDel="00270EA1">
          <w:rPr>
            <w:rFonts w:hint="eastAsia"/>
          </w:rPr>
          <w:delText>もらえるようにしています。</w:delText>
        </w:r>
      </w:del>
    </w:p>
    <w:p w14:paraId="0EE5F164" w14:textId="117142BD" w:rsidR="00F30D2D" w:rsidRPr="00867087" w:rsidDel="00270EA1" w:rsidRDefault="003470E2" w:rsidP="0035048A">
      <w:pPr>
        <w:rPr>
          <w:del w:id="2931" w:author="神谷 浩範" w:date="2020-02-20T14:20:00Z"/>
        </w:rPr>
        <w:pPrChange w:id="2932" w:author="神谷 浩範" w:date="2020-03-18T13:45:00Z">
          <w:pPr>
            <w:pStyle w:val="3"/>
          </w:pPr>
        </w:pPrChange>
      </w:pPr>
      <w:del w:id="2933" w:author="神谷 浩範" w:date="2020-02-20T14:20:00Z">
        <w:r w:rsidDel="00270EA1">
          <w:rPr>
            <w:rFonts w:hint="eastAsia"/>
          </w:rPr>
          <w:delText>患者さんの目線に立った</w:delText>
        </w:r>
      </w:del>
      <w:ins w:id="2934" w:author="優子 松木" w:date="2020-01-17T18:02:00Z">
        <w:del w:id="2935" w:author="神谷 浩範" w:date="2020-02-20T14:20:00Z">
          <w:r w:rsidR="009118CF" w:rsidDel="00270EA1">
            <w:rPr>
              <w:rFonts w:hint="eastAsia"/>
            </w:rPr>
            <w:delText>ご</w:delText>
          </w:r>
        </w:del>
      </w:ins>
      <w:del w:id="2936" w:author="神谷 浩範" w:date="2020-02-20T14:20:00Z">
        <w:r w:rsidDel="00270EA1">
          <w:rPr>
            <w:rFonts w:hint="eastAsia"/>
          </w:rPr>
          <w:delText>説明</w:delText>
        </w:r>
      </w:del>
    </w:p>
    <w:p w14:paraId="5338AD31" w14:textId="351CDC6A" w:rsidR="00F30D2D" w:rsidRPr="00867087" w:rsidDel="00270EA1" w:rsidRDefault="00536132" w:rsidP="0035048A">
      <w:pPr>
        <w:rPr>
          <w:del w:id="2937" w:author="神谷 浩範" w:date="2020-02-20T14:20:00Z"/>
        </w:rPr>
        <w:pPrChange w:id="2938" w:author="神谷 浩範" w:date="2020-03-18T13:45:00Z">
          <w:pPr/>
        </w:pPrChange>
      </w:pPr>
      <w:del w:id="2939" w:author="神谷 浩範" w:date="2020-02-20T14:20:00Z">
        <w:r w:rsidDel="00270EA1">
          <w:rPr>
            <w:rFonts w:hint="eastAsia"/>
          </w:rPr>
          <w:delText>予防治療は歯科医院</w:delText>
        </w:r>
      </w:del>
      <w:ins w:id="2940" w:author="優子 松木" w:date="2020-01-17T18:02:00Z">
        <w:del w:id="2941" w:author="神谷 浩範" w:date="2020-02-20T14:20:00Z">
          <w:r w:rsidR="009118CF" w:rsidDel="00270EA1">
            <w:rPr>
              <w:rFonts w:hint="eastAsia"/>
            </w:rPr>
            <w:delText>で</w:delText>
          </w:r>
        </w:del>
      </w:ins>
      <w:del w:id="2942" w:author="神谷 浩範" w:date="2020-02-20T14:20:00Z">
        <w:r w:rsidDel="00270EA1">
          <w:rPr>
            <w:rFonts w:hint="eastAsia"/>
          </w:rPr>
          <w:delText>の治療だけでは不十分です。患者さんが毎日行うホームケアが歯を守る基本となります。当クリニックでは、患者さんの歯に合わせた歯磨き指導や歯のケアをご説明します。</w:delText>
        </w:r>
      </w:del>
    </w:p>
    <w:p w14:paraId="3216F178" w14:textId="544DCE0B" w:rsidR="00F30D2D" w:rsidRPr="00867087" w:rsidDel="00270EA1" w:rsidRDefault="009118CF" w:rsidP="0035048A">
      <w:pPr>
        <w:rPr>
          <w:del w:id="2943" w:author="神谷 浩範" w:date="2020-02-20T14:20:00Z"/>
        </w:rPr>
        <w:pPrChange w:id="2944" w:author="神谷 浩範" w:date="2020-03-18T13:45:00Z">
          <w:pPr>
            <w:pStyle w:val="3"/>
          </w:pPr>
        </w:pPrChange>
      </w:pPr>
      <w:ins w:id="2945" w:author="優子 松木" w:date="2020-01-17T18:04:00Z">
        <w:del w:id="2946" w:author="神谷 浩範" w:date="2020-02-20T14:20:00Z">
          <w:r w:rsidDel="00270EA1">
            <w:rPr>
              <w:rFonts w:hint="eastAsia"/>
            </w:rPr>
            <w:delText>気軽に通える明るい歯科医院</w:delText>
          </w:r>
        </w:del>
      </w:ins>
      <w:del w:id="2947" w:author="神谷 浩範" w:date="2020-02-20T14:20:00Z">
        <w:r w:rsidR="00536132" w:rsidDel="00270EA1">
          <w:rPr>
            <w:rFonts w:hint="eastAsia"/>
          </w:rPr>
          <w:delText>予防治療を受けやすい院内環境</w:delText>
        </w:r>
      </w:del>
    </w:p>
    <w:p w14:paraId="18D9D0CA" w14:textId="6AD72BFF" w:rsidR="00F30D2D" w:rsidDel="00270EA1" w:rsidRDefault="00536132" w:rsidP="0035048A">
      <w:pPr>
        <w:rPr>
          <w:ins w:id="2948" w:author="優子 松木" w:date="2020-01-17T18:02:00Z"/>
          <w:del w:id="2949" w:author="神谷 浩範" w:date="2020-02-20T14:20:00Z"/>
        </w:rPr>
        <w:pPrChange w:id="2950" w:author="神谷 浩範" w:date="2020-03-18T13:45:00Z">
          <w:pPr/>
        </w:pPrChange>
      </w:pPr>
      <w:del w:id="2951" w:author="神谷 浩範" w:date="2020-02-20T14:20:00Z">
        <w:r w:rsidDel="00270EA1">
          <w:rPr>
            <w:rFonts w:hint="eastAsia"/>
          </w:rPr>
          <w:delText>予防治療は一度受ければおしまい、という訳ではありません。定期的に治療を受けて初めて効果を発揮します。当クリニックは、患者さんが</w:delText>
        </w:r>
      </w:del>
      <w:ins w:id="2952" w:author="優子 松木" w:date="2020-01-17T18:03:00Z">
        <w:del w:id="2953" w:author="神谷 浩範" w:date="2020-02-20T14:20:00Z">
          <w:r w:rsidR="009118CF" w:rsidDel="00270EA1">
            <w:rPr>
              <w:rFonts w:hint="eastAsia"/>
            </w:rPr>
            <w:delText>お気軽に</w:delText>
          </w:r>
        </w:del>
      </w:ins>
      <w:del w:id="2954" w:author="神谷 浩範" w:date="2020-02-20T14:20:00Z">
        <w:r w:rsidDel="00270EA1">
          <w:rPr>
            <w:rFonts w:hint="eastAsia"/>
          </w:rPr>
          <w:delText>来院しやすいよう、明るい雰囲気の院内</w:delText>
        </w:r>
      </w:del>
      <w:ins w:id="2955" w:author="優子 松木" w:date="2020-01-17T18:05:00Z">
        <w:del w:id="2956" w:author="神谷 浩範" w:date="2020-02-20T14:20:00Z">
          <w:r w:rsidR="009118CF" w:rsidDel="00270EA1">
            <w:rPr>
              <w:rFonts w:hint="eastAsia"/>
            </w:rPr>
            <w:delText>となっています</w:delText>
          </w:r>
        </w:del>
      </w:ins>
      <w:del w:id="2957" w:author="神谷 浩範" w:date="2020-02-20T14:20:00Z">
        <w:r w:rsidDel="00270EA1">
          <w:rPr>
            <w:rFonts w:hint="eastAsia"/>
          </w:rPr>
          <w:delText>環境を整えています。</w:delText>
        </w:r>
      </w:del>
    </w:p>
    <w:p w14:paraId="653FDFD1" w14:textId="5BBFB937" w:rsidR="009118CF" w:rsidRPr="00867087" w:rsidDel="00270EA1" w:rsidRDefault="009118CF" w:rsidP="0035048A">
      <w:pPr>
        <w:rPr>
          <w:del w:id="2958" w:author="神谷 浩範" w:date="2020-02-20T14:20:00Z"/>
        </w:rPr>
        <w:pPrChange w:id="2959" w:author="神谷 浩範" w:date="2020-03-18T13:45:00Z">
          <w:pPr/>
        </w:pPrChange>
      </w:pPr>
    </w:p>
    <w:p w14:paraId="4F7DE594" w14:textId="0B702226" w:rsidR="00F30D2D" w:rsidRPr="00867087" w:rsidDel="00270EA1" w:rsidRDefault="00727D93" w:rsidP="0035048A">
      <w:pPr>
        <w:rPr>
          <w:del w:id="2960" w:author="神谷 浩範" w:date="2020-02-20T14:20:00Z"/>
        </w:rPr>
        <w:pPrChange w:id="2961" w:author="神谷 浩範" w:date="2020-03-18T13:45:00Z">
          <w:pPr>
            <w:pStyle w:val="2"/>
          </w:pPr>
        </w:pPrChange>
      </w:pPr>
      <w:ins w:id="2962" w:author="優子 松木" w:date="2020-01-17T18:13:00Z">
        <w:del w:id="2963" w:author="神谷 浩範" w:date="2020-02-20T14:20:00Z">
          <w:r w:rsidDel="00270EA1">
            <w:rPr>
              <w:rFonts w:hint="eastAsia"/>
            </w:rPr>
            <w:delText>定期健診による</w:delText>
          </w:r>
        </w:del>
      </w:ins>
      <w:del w:id="2964" w:author="神谷 浩範" w:date="2020-02-20T14:20:00Z">
        <w:r w:rsidR="00F30D2D" w:rsidRPr="00867087" w:rsidDel="00270EA1">
          <w:rPr>
            <w:rFonts w:hint="eastAsia"/>
          </w:rPr>
          <w:delText>予防治療</w:delText>
        </w:r>
      </w:del>
      <w:ins w:id="2965" w:author="優子 松木" w:date="2020-01-17T18:05:00Z">
        <w:del w:id="2966" w:author="神谷 浩範" w:date="2020-02-20T14:20:00Z">
          <w:r w:rsidR="009118CF" w:rsidDel="00270EA1">
            <w:rPr>
              <w:rFonts w:hint="eastAsia"/>
            </w:rPr>
            <w:delText>の</w:delText>
          </w:r>
        </w:del>
      </w:ins>
      <w:del w:id="2967" w:author="神谷 浩範" w:date="2020-02-20T14:20:00Z">
        <w:r w:rsidR="00F30D2D" w:rsidRPr="00867087" w:rsidDel="00270EA1">
          <w:rPr>
            <w:rFonts w:hint="eastAsia"/>
          </w:rPr>
          <w:delText>を受ける頻度</w:delText>
        </w:r>
      </w:del>
    </w:p>
    <w:p w14:paraId="61628D69" w14:textId="3CF63833" w:rsidR="00F30D2D" w:rsidDel="00270EA1" w:rsidRDefault="006A10FF" w:rsidP="0035048A">
      <w:pPr>
        <w:rPr>
          <w:ins w:id="2968" w:author="優子 松木" w:date="2020-01-17T18:05:00Z"/>
          <w:del w:id="2969" w:author="神谷 浩範" w:date="2020-02-20T14:20:00Z"/>
        </w:rPr>
        <w:pPrChange w:id="2970" w:author="神谷 浩範" w:date="2020-03-18T13:45:00Z">
          <w:pPr/>
        </w:pPrChange>
      </w:pPr>
      <w:del w:id="2971" w:author="神谷 浩範" w:date="2020-02-20T14:20:00Z">
        <w:r w:rsidDel="00270EA1">
          <w:rPr>
            <w:rFonts w:hint="eastAsia"/>
          </w:rPr>
          <w:delText>当クリニックは治療を受けた患者さんや、予防治療を受けている患者さんに定期健診のお知らせを</w:delText>
        </w:r>
      </w:del>
      <w:ins w:id="2972" w:author="優子 松木" w:date="2020-01-17T18:05:00Z">
        <w:del w:id="2973" w:author="神谷 浩範" w:date="2020-02-20T14:20:00Z">
          <w:r w:rsidR="009118CF" w:rsidDel="00270EA1">
            <w:rPr>
              <w:rFonts w:hint="eastAsia"/>
            </w:rPr>
            <w:delText>お</w:delText>
          </w:r>
        </w:del>
      </w:ins>
      <w:del w:id="2974" w:author="神谷 浩範" w:date="2020-02-20T14:20:00Z">
        <w:r w:rsidDel="00270EA1">
          <w:rPr>
            <w:rFonts w:hint="eastAsia"/>
          </w:rPr>
          <w:delText>送</w:delText>
        </w:r>
      </w:del>
      <w:ins w:id="2975" w:author="優子 松木" w:date="2020-01-17T18:05:00Z">
        <w:del w:id="2976" w:author="神谷 浩範" w:date="2020-02-20T14:20:00Z">
          <w:r w:rsidR="009118CF" w:rsidDel="00270EA1">
            <w:rPr>
              <w:rFonts w:hint="eastAsia"/>
            </w:rPr>
            <w:delText>り</w:delText>
          </w:r>
        </w:del>
      </w:ins>
      <w:ins w:id="2977" w:author="優子 松木" w:date="2020-01-17T18:06:00Z">
        <w:del w:id="2978" w:author="神谷 浩範" w:date="2020-02-20T14:20:00Z">
          <w:r w:rsidR="009118CF" w:rsidDel="00270EA1">
            <w:rPr>
              <w:rFonts w:hint="eastAsia"/>
            </w:rPr>
            <w:delText>し</w:delText>
          </w:r>
        </w:del>
      </w:ins>
      <w:del w:id="2979" w:author="神谷 浩範" w:date="2020-02-20T14:20:00Z">
        <w:r w:rsidDel="00270EA1">
          <w:rPr>
            <w:rFonts w:hint="eastAsia"/>
          </w:rPr>
          <w:delText>っています。治療後に定期健診に来る時期を</w:delText>
        </w:r>
        <w:r w:rsidR="00C93475" w:rsidDel="00270EA1">
          <w:rPr>
            <w:rFonts w:hint="eastAsia"/>
          </w:rPr>
          <w:delText>お伝えした時や、その</w:delText>
        </w:r>
        <w:r w:rsidDel="00270EA1">
          <w:rPr>
            <w:rFonts w:hint="eastAsia"/>
          </w:rPr>
          <w:delText>お知らせを目にした時は、</w:delText>
        </w:r>
        <w:r w:rsidR="00C93475" w:rsidDel="00270EA1">
          <w:rPr>
            <w:rFonts w:hint="eastAsia"/>
          </w:rPr>
          <w:delText>お伝えした</w:delText>
        </w:r>
      </w:del>
      <w:ins w:id="2980" w:author="優子 松木" w:date="2020-01-17T18:14:00Z">
        <w:del w:id="2981" w:author="神谷 浩範" w:date="2020-02-20T14:20:00Z">
          <w:r w:rsidR="00727D93" w:rsidDel="00270EA1">
            <w:rPr>
              <w:rFonts w:hint="eastAsia"/>
            </w:rPr>
            <w:delText>定期健診の</w:delText>
          </w:r>
        </w:del>
      </w:ins>
      <w:del w:id="2982" w:author="神谷 浩範" w:date="2020-02-20T14:20:00Z">
        <w:r w:rsidR="00C93475" w:rsidDel="00270EA1">
          <w:rPr>
            <w:rFonts w:hint="eastAsia"/>
          </w:rPr>
          <w:delText>時期に</w:delText>
        </w:r>
      </w:del>
      <w:ins w:id="2983" w:author="優子 松木" w:date="2020-01-17T18:14:00Z">
        <w:del w:id="2984" w:author="神谷 浩範" w:date="2020-02-20T14:20:00Z">
          <w:r w:rsidR="00727D93" w:rsidDel="00270EA1">
            <w:rPr>
              <w:rFonts w:hint="eastAsia"/>
            </w:rPr>
            <w:delText>なりましたら、</w:delText>
          </w:r>
        </w:del>
      </w:ins>
      <w:del w:id="2985" w:author="神谷 浩範" w:date="2020-02-20T14:20:00Z">
        <w:r w:rsidR="00C93475" w:rsidDel="00270EA1">
          <w:rPr>
            <w:rFonts w:hint="eastAsia"/>
          </w:rPr>
          <w:delText>当クリニックへ</w:delText>
        </w:r>
        <w:r w:rsidDel="00270EA1">
          <w:rPr>
            <w:rFonts w:hint="eastAsia"/>
          </w:rPr>
          <w:delText>ご来院下さい。</w:delText>
        </w:r>
      </w:del>
    </w:p>
    <w:p w14:paraId="1D36A05C" w14:textId="4CD6D132" w:rsidR="009118CF" w:rsidRPr="00867087" w:rsidDel="00270EA1" w:rsidRDefault="009118CF" w:rsidP="0035048A">
      <w:pPr>
        <w:rPr>
          <w:del w:id="2986" w:author="神谷 浩範" w:date="2020-02-20T14:20:00Z"/>
        </w:rPr>
        <w:pPrChange w:id="2987" w:author="神谷 浩範" w:date="2020-03-18T13:45:00Z">
          <w:pPr/>
        </w:pPrChange>
      </w:pPr>
    </w:p>
    <w:p w14:paraId="5B849939" w14:textId="53EDB839" w:rsidR="00F30D2D" w:rsidRPr="00867087" w:rsidDel="00270EA1" w:rsidRDefault="00F30D2D" w:rsidP="0035048A">
      <w:pPr>
        <w:rPr>
          <w:del w:id="2988" w:author="神谷 浩範" w:date="2020-02-20T14:20:00Z"/>
        </w:rPr>
        <w:pPrChange w:id="2989" w:author="神谷 浩範" w:date="2020-03-18T13:45:00Z">
          <w:pPr>
            <w:pStyle w:val="2"/>
          </w:pPr>
        </w:pPrChange>
      </w:pPr>
      <w:del w:id="2990" w:author="神谷 浩範" w:date="2020-02-20T14:20:00Z">
        <w:r w:rsidRPr="00867087" w:rsidDel="00270EA1">
          <w:rPr>
            <w:rFonts w:hint="eastAsia"/>
          </w:rPr>
          <w:delText>当クリニックの予防治療の内容</w:delText>
        </w:r>
      </w:del>
    </w:p>
    <w:p w14:paraId="6013DE0D" w14:textId="55388CC4" w:rsidR="00F30D2D" w:rsidRPr="00867087" w:rsidDel="00270EA1" w:rsidRDefault="00BB0E5B" w:rsidP="0035048A">
      <w:pPr>
        <w:rPr>
          <w:del w:id="2991" w:author="神谷 浩範" w:date="2020-02-20T14:20:00Z"/>
        </w:rPr>
        <w:pPrChange w:id="2992" w:author="神谷 浩範" w:date="2020-03-18T13:45:00Z">
          <w:pPr/>
        </w:pPrChange>
      </w:pPr>
      <w:del w:id="2993" w:author="神谷 浩範" w:date="2020-02-20T14:20:00Z">
        <w:r w:rsidDel="00270EA1">
          <w:rPr>
            <w:rFonts w:hint="eastAsia"/>
          </w:rPr>
          <w:delText>当</w:delText>
        </w:r>
        <w:r w:rsidR="00780182" w:rsidDel="00270EA1">
          <w:rPr>
            <w:rFonts w:hint="eastAsia"/>
          </w:rPr>
          <w:delText>クリニック</w:delText>
        </w:r>
        <w:r w:rsidDel="00270EA1">
          <w:rPr>
            <w:rFonts w:hint="eastAsia"/>
          </w:rPr>
          <w:delText>で行っている予防治療の内容です。</w:delText>
        </w:r>
      </w:del>
    </w:p>
    <w:p w14:paraId="4D59377C" w14:textId="5DAAF57D" w:rsidR="00F30D2D" w:rsidRPr="00867087" w:rsidDel="00270EA1" w:rsidRDefault="00F30D2D" w:rsidP="0035048A">
      <w:pPr>
        <w:rPr>
          <w:del w:id="2994" w:author="神谷 浩範" w:date="2020-02-20T14:20:00Z"/>
        </w:rPr>
        <w:pPrChange w:id="2995" w:author="神谷 浩範" w:date="2020-03-18T13:45:00Z">
          <w:pPr>
            <w:pStyle w:val="3"/>
          </w:pPr>
        </w:pPrChange>
      </w:pPr>
      <w:del w:id="2996" w:author="神谷 浩範" w:date="2020-02-20T14:20:00Z">
        <w:r w:rsidRPr="00867087" w:rsidDel="00270EA1">
          <w:rPr>
            <w:rFonts w:hint="eastAsia"/>
          </w:rPr>
          <w:delText>歯石除去</w:delText>
        </w:r>
      </w:del>
    </w:p>
    <w:p w14:paraId="434A6B4E" w14:textId="3CF189CD" w:rsidR="00F30D2D" w:rsidRPr="00867087" w:rsidDel="00270EA1" w:rsidRDefault="00BB0E5B" w:rsidP="0035048A">
      <w:pPr>
        <w:rPr>
          <w:del w:id="2997" w:author="神谷 浩範" w:date="2020-02-20T14:20:00Z"/>
        </w:rPr>
        <w:pPrChange w:id="2998" w:author="神谷 浩範" w:date="2020-03-18T13:45:00Z">
          <w:pPr/>
        </w:pPrChange>
      </w:pPr>
      <w:del w:id="2999" w:author="神谷 浩範" w:date="2020-02-20T14:20:00Z">
        <w:r w:rsidDel="00270EA1">
          <w:rPr>
            <w:rFonts w:hint="eastAsia"/>
          </w:rPr>
          <w:delText>歯石は歯の汚れや雑菌が唾液のカルシウムで固まったものです。放っておくと虫</w:delText>
        </w:r>
      </w:del>
      <w:ins w:id="3000" w:author="大場 由佳" w:date="2020-01-20T10:38:00Z">
        <w:del w:id="3001" w:author="神谷 浩範" w:date="2020-02-20T14:20:00Z">
          <w:r w:rsidR="002B1CC3" w:rsidDel="00270EA1">
            <w:rPr>
              <w:rFonts w:hint="eastAsia"/>
            </w:rPr>
            <w:delText>むし</w:delText>
          </w:r>
        </w:del>
      </w:ins>
      <w:del w:id="3002" w:author="神谷 浩範" w:date="2020-02-20T14:20:00Z">
        <w:r w:rsidDel="00270EA1">
          <w:rPr>
            <w:rFonts w:hint="eastAsia"/>
          </w:rPr>
          <w:delText>歯や歯周病の原因になります。歯石</w:delText>
        </w:r>
        <w:r w:rsidR="00E3007B" w:rsidDel="00270EA1">
          <w:rPr>
            <w:rFonts w:hint="eastAsia"/>
          </w:rPr>
          <w:delText>は歯磨きでは取り除けず、専用の器具が必要になります。当クリニックは歯石の除去を行っております。</w:delText>
        </w:r>
      </w:del>
    </w:p>
    <w:p w14:paraId="171AD9B4" w14:textId="39251A68" w:rsidR="00F30D2D" w:rsidRPr="00867087" w:rsidDel="00270EA1" w:rsidRDefault="00E3007B" w:rsidP="0035048A">
      <w:pPr>
        <w:rPr>
          <w:del w:id="3003" w:author="神谷 浩範" w:date="2020-02-20T14:20:00Z"/>
        </w:rPr>
        <w:pPrChange w:id="3004" w:author="神谷 浩範" w:date="2020-03-18T13:45:00Z">
          <w:pPr>
            <w:pStyle w:val="3"/>
          </w:pPr>
        </w:pPrChange>
      </w:pPr>
      <w:del w:id="3005" w:author="神谷 浩範" w:date="2020-02-20T14:20:00Z">
        <w:r w:rsidDel="00270EA1">
          <w:rPr>
            <w:rFonts w:hint="eastAsia"/>
          </w:rPr>
          <w:delText>歯科</w:delText>
        </w:r>
        <w:r w:rsidR="00F30D2D" w:rsidRPr="00867087" w:rsidDel="00270EA1">
          <w:rPr>
            <w:rFonts w:hint="eastAsia"/>
          </w:rPr>
          <w:delText>診査</w:delText>
        </w:r>
      </w:del>
    </w:p>
    <w:p w14:paraId="329358C5" w14:textId="4DB69C51" w:rsidR="00F30D2D" w:rsidRPr="00867087" w:rsidDel="00270EA1" w:rsidRDefault="002B1CC3" w:rsidP="0035048A">
      <w:pPr>
        <w:rPr>
          <w:del w:id="3006" w:author="神谷 浩範" w:date="2020-02-20T14:20:00Z"/>
        </w:rPr>
        <w:pPrChange w:id="3007" w:author="神谷 浩範" w:date="2020-03-18T13:45:00Z">
          <w:pPr/>
        </w:pPrChange>
      </w:pPr>
      <w:ins w:id="3008" w:author="大場 由佳" w:date="2020-01-20T10:38:00Z">
        <w:del w:id="3009" w:author="神谷 浩範" w:date="2020-02-20T14:20:00Z">
          <w:r w:rsidDel="00270EA1">
            <w:rPr>
              <w:rFonts w:hint="eastAsia"/>
            </w:rPr>
            <w:delText>むし</w:delText>
          </w:r>
        </w:del>
      </w:ins>
      <w:del w:id="3010" w:author="神谷 浩範" w:date="2020-02-20T14:20:00Z">
        <w:r w:rsidR="00E3007B" w:rsidDel="00270EA1">
          <w:rPr>
            <w:rFonts w:hint="eastAsia"/>
          </w:rPr>
          <w:delText>虫歯や歯周病は初期には痛みなどの症状が無く、患者さんご自身だけでは気が付きにくいです。症状が</w:delText>
        </w:r>
      </w:del>
      <w:ins w:id="3011" w:author="優子 松木" w:date="2020-01-17T18:15:00Z">
        <w:del w:id="3012" w:author="神谷 浩範" w:date="2020-02-20T14:20:00Z">
          <w:r w:rsidR="00727D93" w:rsidDel="00270EA1">
            <w:rPr>
              <w:rFonts w:hint="eastAsia"/>
            </w:rPr>
            <w:delText>軽</w:delText>
          </w:r>
        </w:del>
      </w:ins>
      <w:del w:id="3013" w:author="神谷 浩範" w:date="2020-02-20T14:20:00Z">
        <w:r w:rsidR="00E3007B" w:rsidDel="00270EA1">
          <w:rPr>
            <w:rFonts w:hint="eastAsia"/>
          </w:rPr>
          <w:delText>小さい</w:delText>
        </w:r>
      </w:del>
      <w:ins w:id="3014" w:author="優子 松木" w:date="2020-01-17T18:15:00Z">
        <w:del w:id="3015" w:author="神谷 浩範" w:date="2020-02-20T14:20:00Z">
          <w:r w:rsidR="00727D93" w:rsidDel="00270EA1">
            <w:rPr>
              <w:rFonts w:hint="eastAsia"/>
            </w:rPr>
            <w:delText>うち</w:delText>
          </w:r>
        </w:del>
      </w:ins>
      <w:del w:id="3016" w:author="神谷 浩範" w:date="2020-02-20T14:20:00Z">
        <w:r w:rsidR="00E3007B" w:rsidDel="00270EA1">
          <w:rPr>
            <w:rFonts w:hint="eastAsia"/>
          </w:rPr>
          <w:delText>内に治療をするには、歯科</w:delText>
        </w:r>
      </w:del>
      <w:ins w:id="3017" w:author="優子 松木" w:date="2020-01-17T18:15:00Z">
        <w:del w:id="3018" w:author="神谷 浩範" w:date="2020-02-20T14:20:00Z">
          <w:r w:rsidR="00727D93" w:rsidDel="00270EA1">
            <w:rPr>
              <w:rFonts w:hint="eastAsia"/>
            </w:rPr>
            <w:delText>健</w:delText>
          </w:r>
        </w:del>
      </w:ins>
      <w:del w:id="3019" w:author="神谷 浩範" w:date="2020-02-20T14:20:00Z">
        <w:r w:rsidR="00E3007B" w:rsidDel="00270EA1">
          <w:rPr>
            <w:rFonts w:hint="eastAsia"/>
          </w:rPr>
          <w:delText>検診で定期的に歯の異常が無いかを確認する必要があります。当クリニックは歯科検</w:delText>
        </w:r>
      </w:del>
      <w:ins w:id="3020" w:author="大場 由佳" w:date="2020-01-20T10:39:00Z">
        <w:del w:id="3021" w:author="神谷 浩範" w:date="2020-02-20T14:20:00Z">
          <w:r w:rsidDel="00270EA1">
            <w:rPr>
              <w:rFonts w:hint="eastAsia"/>
            </w:rPr>
            <w:delText>健</w:delText>
          </w:r>
        </w:del>
      </w:ins>
      <w:del w:id="3022" w:author="神谷 浩範" w:date="2020-02-20T14:20:00Z">
        <w:r w:rsidR="00E3007B" w:rsidDel="00270EA1">
          <w:rPr>
            <w:rFonts w:hint="eastAsia"/>
          </w:rPr>
          <w:delText>診の際に、患者さんと一緒に歯の状態を確認します。ただ</w:delText>
        </w:r>
      </w:del>
      <w:ins w:id="3023" w:author="大場 由佳" w:date="2020-01-20T10:39:00Z">
        <w:del w:id="3024" w:author="神谷 浩範" w:date="2020-02-20T14:20:00Z">
          <w:r w:rsidDel="00270EA1">
            <w:rPr>
              <w:rFonts w:hint="eastAsia"/>
            </w:rPr>
            <w:delText>単に</w:delText>
          </w:r>
        </w:del>
      </w:ins>
      <w:del w:id="3025" w:author="神谷 浩範" w:date="2020-02-20T14:20:00Z">
        <w:r w:rsidR="00E3007B" w:rsidDel="00270EA1">
          <w:rPr>
            <w:rFonts w:hint="eastAsia"/>
          </w:rPr>
          <w:delText>異常を見つけるのではなく、</w:delText>
        </w:r>
        <w:r w:rsidR="00E246CB" w:rsidDel="00270EA1">
          <w:rPr>
            <w:rFonts w:hint="eastAsia"/>
          </w:rPr>
          <w:delText>患者さんが</w:delText>
        </w:r>
      </w:del>
      <w:ins w:id="3026" w:author="優子 松木" w:date="2020-01-17T18:15:00Z">
        <w:del w:id="3027" w:author="神谷 浩範" w:date="2020-02-20T14:20:00Z">
          <w:r w:rsidR="00727D93" w:rsidDel="00270EA1">
            <w:rPr>
              <w:rFonts w:hint="eastAsia"/>
            </w:rPr>
            <w:delText>ご</w:delText>
          </w:r>
        </w:del>
      </w:ins>
      <w:del w:id="3028" w:author="神谷 浩範" w:date="2020-02-20T14:20:00Z">
        <w:r w:rsidR="00E246CB" w:rsidDel="00270EA1">
          <w:rPr>
            <w:rFonts w:hint="eastAsia"/>
          </w:rPr>
          <w:delText>自</w:delText>
        </w:r>
      </w:del>
      <w:ins w:id="3029" w:author="優子 松木" w:date="2020-01-17T18:15:00Z">
        <w:del w:id="3030" w:author="神谷 浩範" w:date="2020-02-20T14:20:00Z">
          <w:r w:rsidR="00727D93" w:rsidDel="00270EA1">
            <w:rPr>
              <w:rFonts w:hint="eastAsia"/>
            </w:rPr>
            <w:delText>信</w:delText>
          </w:r>
        </w:del>
      </w:ins>
      <w:ins w:id="3031" w:author="大場 由佳" w:date="2020-01-20T10:39:00Z">
        <w:del w:id="3032" w:author="神谷 浩範" w:date="2020-02-20T14:20:00Z">
          <w:r w:rsidDel="00270EA1">
            <w:rPr>
              <w:rFonts w:hint="eastAsia"/>
            </w:rPr>
            <w:delText>身</w:delText>
          </w:r>
        </w:del>
      </w:ins>
      <w:del w:id="3033" w:author="神谷 浩範" w:date="2020-02-20T14:20:00Z">
        <w:r w:rsidR="00E246CB" w:rsidDel="00270EA1">
          <w:rPr>
            <w:rFonts w:hint="eastAsia"/>
          </w:rPr>
          <w:delText>分の歯に興味を持って</w:delText>
        </w:r>
      </w:del>
      <w:ins w:id="3034" w:author="優子 松木" w:date="2020-01-17T18:15:00Z">
        <w:del w:id="3035" w:author="神谷 浩範" w:date="2020-02-20T14:20:00Z">
          <w:r w:rsidR="00727D93" w:rsidDel="00270EA1">
            <w:rPr>
              <w:rFonts w:hint="eastAsia"/>
            </w:rPr>
            <w:delText>頂け</w:delText>
          </w:r>
        </w:del>
      </w:ins>
      <w:del w:id="3036" w:author="神谷 浩範" w:date="2020-02-20T14:20:00Z">
        <w:r w:rsidR="00E246CB" w:rsidDel="00270EA1">
          <w:rPr>
            <w:rFonts w:hint="eastAsia"/>
          </w:rPr>
          <w:delText>もらえる予防治療を</w:delText>
        </w:r>
      </w:del>
      <w:ins w:id="3037" w:author="優子 松木" w:date="2020-01-17T18:16:00Z">
        <w:del w:id="3038" w:author="神谷 浩範" w:date="2020-02-20T14:20:00Z">
          <w:r w:rsidR="00727D93" w:rsidDel="00270EA1">
            <w:rPr>
              <w:rFonts w:hint="eastAsia"/>
            </w:rPr>
            <w:delText>目指しています</w:delText>
          </w:r>
        </w:del>
      </w:ins>
      <w:del w:id="3039" w:author="神谷 浩範" w:date="2020-02-20T14:20:00Z">
        <w:r w:rsidR="00E246CB" w:rsidDel="00270EA1">
          <w:rPr>
            <w:rFonts w:hint="eastAsia"/>
          </w:rPr>
          <w:delText>行っています。</w:delText>
        </w:r>
      </w:del>
    </w:p>
    <w:p w14:paraId="7FEF2A2F" w14:textId="60319F4C" w:rsidR="00F30D2D" w:rsidRPr="00867087" w:rsidDel="00270EA1" w:rsidRDefault="00F30D2D" w:rsidP="0035048A">
      <w:pPr>
        <w:rPr>
          <w:del w:id="3040" w:author="神谷 浩範" w:date="2020-02-20T14:20:00Z"/>
        </w:rPr>
        <w:pPrChange w:id="3041" w:author="神谷 浩範" w:date="2020-03-18T13:45:00Z">
          <w:pPr>
            <w:pStyle w:val="3"/>
          </w:pPr>
        </w:pPrChange>
      </w:pPr>
      <w:del w:id="3042" w:author="神谷 浩範" w:date="2020-02-20T14:20:00Z">
        <w:r w:rsidRPr="00867087" w:rsidDel="00270EA1">
          <w:rPr>
            <w:rFonts w:hint="eastAsia"/>
          </w:rPr>
          <w:delText>歯周組織診査</w:delText>
        </w:r>
      </w:del>
    </w:p>
    <w:p w14:paraId="01C2299D" w14:textId="5416591C" w:rsidR="00E246CB" w:rsidRPr="00867087" w:rsidDel="00270EA1" w:rsidRDefault="00E246CB" w:rsidP="0035048A">
      <w:pPr>
        <w:rPr>
          <w:del w:id="3043" w:author="神谷 浩範" w:date="2020-02-20T14:20:00Z"/>
        </w:rPr>
        <w:pPrChange w:id="3044" w:author="神谷 浩範" w:date="2020-03-18T13:45:00Z">
          <w:pPr/>
        </w:pPrChange>
      </w:pPr>
      <w:del w:id="3045" w:author="神谷 浩範" w:date="2020-02-20T14:20:00Z">
        <w:r w:rsidDel="00270EA1">
          <w:rPr>
            <w:rFonts w:hint="eastAsia"/>
          </w:rPr>
          <w:delText>歯周病は歯周病菌が歯ぐきの中に入りこんで起こ</w:delText>
        </w:r>
      </w:del>
      <w:ins w:id="3046" w:author="大場 由佳" w:date="2020-01-20T10:39:00Z">
        <w:del w:id="3047" w:author="神谷 浩範" w:date="2020-02-20T14:20:00Z">
          <w:r w:rsidR="002B1CC3" w:rsidDel="00270EA1">
            <w:rPr>
              <w:rFonts w:hint="eastAsia"/>
            </w:rPr>
            <w:delText>き</w:delText>
          </w:r>
        </w:del>
      </w:ins>
      <w:del w:id="3048" w:author="神谷 浩範" w:date="2020-02-20T14:20:00Z">
        <w:r w:rsidDel="00270EA1">
          <w:rPr>
            <w:rFonts w:hint="eastAsia"/>
          </w:rPr>
          <w:delText>る病気です。最初</w:delText>
        </w:r>
      </w:del>
      <w:ins w:id="3049" w:author="優子 松木" w:date="2020-01-17T18:17:00Z">
        <w:del w:id="3050" w:author="神谷 浩範" w:date="2020-02-20T14:20:00Z">
          <w:r w:rsidR="00727D93" w:rsidDel="00270EA1">
            <w:rPr>
              <w:rFonts w:hint="eastAsia"/>
            </w:rPr>
            <w:delText>めのうち</w:delText>
          </w:r>
        </w:del>
      </w:ins>
      <w:del w:id="3051" w:author="神谷 浩範" w:date="2020-02-20T14:20:00Z">
        <w:r w:rsidDel="00270EA1">
          <w:rPr>
            <w:rFonts w:hint="eastAsia"/>
          </w:rPr>
          <w:delText>は</w:delText>
        </w:r>
      </w:del>
      <w:ins w:id="3052" w:author="優子 松木" w:date="2020-01-17T18:17:00Z">
        <w:del w:id="3053" w:author="神谷 浩範" w:date="2020-02-20T14:20:00Z">
          <w:r w:rsidR="00727D93" w:rsidDel="00270EA1">
            <w:rPr>
              <w:rFonts w:hint="eastAsia"/>
            </w:rPr>
            <w:delText>自覚</w:delText>
          </w:r>
        </w:del>
      </w:ins>
      <w:del w:id="3054" w:author="神谷 浩範" w:date="2020-02-20T14:20:00Z">
        <w:r w:rsidDel="00270EA1">
          <w:rPr>
            <w:rFonts w:hint="eastAsia"/>
          </w:rPr>
          <w:delText>症状</w:delText>
        </w:r>
      </w:del>
      <w:ins w:id="3055" w:author="優子 松木" w:date="2020-01-17T18:17:00Z">
        <w:del w:id="3056" w:author="神谷 浩範" w:date="2020-02-20T14:20:00Z">
          <w:r w:rsidR="00727D93" w:rsidDel="00270EA1">
            <w:rPr>
              <w:rFonts w:hint="eastAsia"/>
            </w:rPr>
            <w:delText>が</w:delText>
          </w:r>
        </w:del>
      </w:ins>
      <w:ins w:id="3057" w:author="優子 松木" w:date="2020-01-17T18:18:00Z">
        <w:del w:id="3058" w:author="神谷 浩範" w:date="2020-02-20T14:20:00Z">
          <w:r w:rsidR="00727D93" w:rsidDel="00270EA1">
            <w:rPr>
              <w:rFonts w:hint="eastAsia"/>
            </w:rPr>
            <w:delText>ない</w:delText>
          </w:r>
        </w:del>
      </w:ins>
      <w:del w:id="3059" w:author="神谷 浩範" w:date="2020-02-20T14:20:00Z">
        <w:r w:rsidDel="00270EA1">
          <w:rPr>
            <w:rFonts w:hint="eastAsia"/>
          </w:rPr>
          <w:delText>を自覚するのが難しいため、歯周病</w:delText>
        </w:r>
      </w:del>
      <w:ins w:id="3060" w:author="優子 松木" w:date="2020-01-17T18:17:00Z">
        <w:del w:id="3061" w:author="神谷 浩範" w:date="2020-02-20T14:20:00Z">
          <w:r w:rsidR="00727D93" w:rsidDel="00270EA1">
            <w:rPr>
              <w:rFonts w:hint="eastAsia"/>
            </w:rPr>
            <w:delText>を発症しているか</w:delText>
          </w:r>
        </w:del>
      </w:ins>
      <w:del w:id="3062" w:author="神谷 浩範" w:date="2020-02-20T14:20:00Z">
        <w:r w:rsidDel="00270EA1">
          <w:rPr>
            <w:rFonts w:hint="eastAsia"/>
          </w:rPr>
          <w:delText>が起きているかどうかを調べるには、歯ぐきから組織を採取し、歯周病菌が入り込んでいないか検査</w:delText>
        </w:r>
      </w:del>
      <w:ins w:id="3063" w:author="優子 松木" w:date="2020-01-17T18:17:00Z">
        <w:del w:id="3064" w:author="神谷 浩範" w:date="2020-02-20T14:20:00Z">
          <w:r w:rsidR="00727D93" w:rsidDel="00270EA1">
            <w:rPr>
              <w:rFonts w:hint="eastAsia"/>
            </w:rPr>
            <w:delText>を</w:delText>
          </w:r>
        </w:del>
      </w:ins>
      <w:del w:id="3065" w:author="神谷 浩範" w:date="2020-02-20T14:20:00Z">
        <w:r w:rsidDel="00270EA1">
          <w:rPr>
            <w:rFonts w:hint="eastAsia"/>
          </w:rPr>
          <w:delText>する必要があります。当</w:delText>
        </w:r>
        <w:r w:rsidR="00780182" w:rsidDel="00270EA1">
          <w:rPr>
            <w:rFonts w:hint="eastAsia"/>
          </w:rPr>
          <w:delText>クリニック</w:delText>
        </w:r>
        <w:r w:rsidDel="00270EA1">
          <w:rPr>
            <w:rFonts w:hint="eastAsia"/>
          </w:rPr>
          <w:delText>はむし歯だけで</w:delText>
        </w:r>
      </w:del>
      <w:ins w:id="3066" w:author="優子 松木" w:date="2020-01-17T18:16:00Z">
        <w:del w:id="3067" w:author="神谷 浩範" w:date="2020-02-20T14:20:00Z">
          <w:r w:rsidR="00727D93" w:rsidDel="00270EA1">
            <w:rPr>
              <w:rFonts w:hint="eastAsia"/>
            </w:rPr>
            <w:delText>は</w:delText>
          </w:r>
        </w:del>
      </w:ins>
      <w:del w:id="3068" w:author="神谷 浩範" w:date="2020-02-20T14:20:00Z">
        <w:r w:rsidDel="00270EA1">
          <w:rPr>
            <w:rFonts w:hint="eastAsia"/>
          </w:rPr>
          <w:delText>なく、目に見えにくい歯周病の予防治療も行います。</w:delText>
        </w:r>
      </w:del>
    </w:p>
    <w:p w14:paraId="62128466" w14:textId="6330AE4E" w:rsidR="00F30D2D" w:rsidRPr="00867087" w:rsidDel="00270EA1" w:rsidRDefault="00F30D2D" w:rsidP="0035048A">
      <w:pPr>
        <w:rPr>
          <w:del w:id="3069" w:author="神谷 浩範" w:date="2020-02-20T14:20:00Z"/>
        </w:rPr>
        <w:pPrChange w:id="3070" w:author="神谷 浩範" w:date="2020-03-18T13:45:00Z">
          <w:pPr>
            <w:pStyle w:val="3"/>
          </w:pPr>
        </w:pPrChange>
      </w:pPr>
      <w:del w:id="3071" w:author="神谷 浩範" w:date="2020-02-20T14:20:00Z">
        <w:r w:rsidRPr="00867087" w:rsidDel="00270EA1">
          <w:rPr>
            <w:rFonts w:hint="eastAsia"/>
          </w:rPr>
          <w:delText>歯磨き指導</w:delText>
        </w:r>
      </w:del>
    </w:p>
    <w:p w14:paraId="3CC1CB61" w14:textId="3A8628BF" w:rsidR="00F30D2D" w:rsidRPr="00867087" w:rsidDel="00270EA1" w:rsidRDefault="00E246CB" w:rsidP="0035048A">
      <w:pPr>
        <w:rPr>
          <w:del w:id="3072" w:author="神谷 浩範" w:date="2020-02-20T14:20:00Z"/>
        </w:rPr>
        <w:pPrChange w:id="3073" w:author="神谷 浩範" w:date="2020-03-18T13:45:00Z">
          <w:pPr/>
        </w:pPrChange>
      </w:pPr>
      <w:del w:id="3074" w:author="神谷 浩範" w:date="2020-02-20T14:20:00Z">
        <w:r w:rsidDel="00270EA1">
          <w:rPr>
            <w:rFonts w:hint="eastAsia"/>
          </w:rPr>
          <w:delText>人</w:delText>
        </w:r>
      </w:del>
      <w:ins w:id="3075" w:author="優子 松木" w:date="2020-01-17T18:18:00Z">
        <w:del w:id="3076" w:author="神谷 浩範" w:date="2020-02-20T14:20:00Z">
          <w:r w:rsidR="00727D93" w:rsidDel="00270EA1">
            <w:rPr>
              <w:rFonts w:hint="eastAsia"/>
            </w:rPr>
            <w:delText>間</w:delText>
          </w:r>
        </w:del>
      </w:ins>
      <w:del w:id="3077" w:author="神谷 浩範" w:date="2020-02-20T14:20:00Z">
        <w:r w:rsidDel="00270EA1">
          <w:rPr>
            <w:rFonts w:hint="eastAsia"/>
          </w:rPr>
          <w:delText>の歯は一人ひとり</w:delText>
        </w:r>
      </w:del>
      <w:ins w:id="3078" w:author="優子 松木" w:date="2020-01-17T18:18:00Z">
        <w:del w:id="3079" w:author="神谷 浩範" w:date="2020-02-20T14:20:00Z">
          <w:r w:rsidR="00727D93" w:rsidDel="00270EA1">
            <w:rPr>
              <w:rFonts w:hint="eastAsia"/>
            </w:rPr>
            <w:delText>異なり</w:delText>
          </w:r>
        </w:del>
      </w:ins>
      <w:del w:id="3080" w:author="神谷 浩範" w:date="2020-02-20T14:20:00Z">
        <w:r w:rsidDel="00270EA1">
          <w:rPr>
            <w:rFonts w:hint="eastAsia"/>
          </w:rPr>
          <w:delText>違いがあります。歯の健康を保つには、その</w:delText>
        </w:r>
      </w:del>
      <w:ins w:id="3081" w:author="優子 松木" w:date="2020-01-17T18:18:00Z">
        <w:del w:id="3082" w:author="神谷 浩範" w:date="2020-02-20T14:20:00Z">
          <w:r w:rsidR="00727D93" w:rsidDel="00270EA1">
            <w:rPr>
              <w:rFonts w:hint="eastAsia"/>
            </w:rPr>
            <w:delText>方</w:delText>
          </w:r>
        </w:del>
      </w:ins>
      <w:del w:id="3083" w:author="神谷 浩範" w:date="2020-02-20T14:20:00Z">
        <w:r w:rsidDel="00270EA1">
          <w:rPr>
            <w:rFonts w:hint="eastAsia"/>
          </w:rPr>
          <w:delText>人の歯に合った歯磨きの仕方を覚えることが大切です。当クリニックは患者さんの歯に合わせた歯磨きや、ホームケアの</w:delText>
        </w:r>
      </w:del>
      <w:ins w:id="3084" w:author="優子 松木" w:date="2020-01-17T18:19:00Z">
        <w:del w:id="3085" w:author="神谷 浩範" w:date="2020-02-20T14:20:00Z">
          <w:r w:rsidR="00727D93" w:rsidDel="00270EA1">
            <w:rPr>
              <w:rFonts w:hint="eastAsia"/>
            </w:rPr>
            <w:delText>方法</w:delText>
          </w:r>
        </w:del>
      </w:ins>
      <w:del w:id="3086" w:author="神谷 浩範" w:date="2020-02-20T14:20:00Z">
        <w:r w:rsidDel="00270EA1">
          <w:rPr>
            <w:rFonts w:hint="eastAsia"/>
          </w:rPr>
          <w:delText>仕方を</w:delText>
        </w:r>
      </w:del>
      <w:ins w:id="3087" w:author="大場 由佳" w:date="2020-01-20T10:40:00Z">
        <w:del w:id="3088" w:author="神谷 浩範" w:date="2020-02-20T14:20:00Z">
          <w:r w:rsidR="002B1CC3" w:rsidDel="00270EA1">
            <w:rPr>
              <w:rFonts w:hint="eastAsia"/>
            </w:rPr>
            <w:delText>ご</w:delText>
          </w:r>
        </w:del>
      </w:ins>
      <w:del w:id="3089" w:author="神谷 浩範" w:date="2020-02-20T14:20:00Z">
        <w:r w:rsidDel="00270EA1">
          <w:rPr>
            <w:rFonts w:hint="eastAsia"/>
          </w:rPr>
          <w:delText>指導します。歯科医院でできる処置に頼り切らず、患者さん自身が</w:delText>
        </w:r>
      </w:del>
      <w:ins w:id="3090" w:author="優子 松木" w:date="2020-01-17T18:19:00Z">
        <w:del w:id="3091" w:author="神谷 浩範" w:date="2020-02-20T14:20:00Z">
          <w:r w:rsidR="00727D93" w:rsidDel="00270EA1">
            <w:rPr>
              <w:rFonts w:hint="eastAsia"/>
            </w:rPr>
            <w:delText>ご</w:delText>
          </w:r>
        </w:del>
      </w:ins>
      <w:del w:id="3092" w:author="神谷 浩範" w:date="2020-02-20T14:20:00Z">
        <w:r w:rsidDel="00270EA1">
          <w:rPr>
            <w:rFonts w:hint="eastAsia"/>
          </w:rPr>
          <w:delText>自</w:delText>
        </w:r>
      </w:del>
      <w:ins w:id="3093" w:author="大場 由佳" w:date="2020-01-18T10:23:00Z">
        <w:del w:id="3094" w:author="神谷 浩範" w:date="2020-02-20T14:20:00Z">
          <w:r w:rsidR="00031A5B" w:rsidDel="00270EA1">
            <w:rPr>
              <w:rFonts w:hint="eastAsia"/>
            </w:rPr>
            <w:delText>身で</w:delText>
          </w:r>
        </w:del>
      </w:ins>
      <w:ins w:id="3095" w:author="優子 松木" w:date="2020-01-17T18:19:00Z">
        <w:del w:id="3096" w:author="神谷 浩範" w:date="2020-02-20T14:20:00Z">
          <w:r w:rsidR="00727D93" w:rsidDel="00270EA1">
            <w:rPr>
              <w:rFonts w:hint="eastAsia"/>
            </w:rPr>
            <w:delText>信</w:delText>
          </w:r>
        </w:del>
      </w:ins>
      <w:del w:id="3097" w:author="神谷 浩範" w:date="2020-02-20T14:20:00Z">
        <w:r w:rsidDel="00270EA1">
          <w:rPr>
            <w:rFonts w:hint="eastAsia"/>
          </w:rPr>
          <w:delText>分の歯を守れるよう</w:delText>
        </w:r>
      </w:del>
      <w:ins w:id="3098" w:author="優子 松木" w:date="2020-01-17T18:19:00Z">
        <w:del w:id="3099" w:author="神谷 浩範" w:date="2020-02-20T14:20:00Z">
          <w:r w:rsidR="00727D93" w:rsidDel="00270EA1">
            <w:rPr>
              <w:rFonts w:hint="eastAsia"/>
            </w:rPr>
            <w:delText>な</w:delText>
          </w:r>
        </w:del>
      </w:ins>
      <w:del w:id="3100" w:author="神谷 浩範" w:date="2020-02-20T14:20:00Z">
        <w:r w:rsidDel="00270EA1">
          <w:rPr>
            <w:rFonts w:hint="eastAsia"/>
          </w:rPr>
          <w:delText>名予防治療を行います。</w:delText>
        </w:r>
      </w:del>
    </w:p>
    <w:p w14:paraId="3F661A54" w14:textId="7719A9D4" w:rsidR="00F30D2D" w:rsidRPr="00867087" w:rsidDel="00270EA1" w:rsidRDefault="00F30D2D" w:rsidP="0035048A">
      <w:pPr>
        <w:rPr>
          <w:del w:id="3101" w:author="神谷 浩範" w:date="2020-02-20T14:20:00Z"/>
        </w:rPr>
        <w:pPrChange w:id="3102" w:author="神谷 浩範" w:date="2020-03-18T13:45:00Z">
          <w:pPr>
            <w:pStyle w:val="2"/>
          </w:pPr>
        </w:pPrChange>
      </w:pPr>
      <w:del w:id="3103" w:author="神谷 浩範" w:date="2020-02-20T14:20:00Z">
        <w:r w:rsidRPr="00867087" w:rsidDel="00270EA1">
          <w:rPr>
            <w:rFonts w:hint="eastAsia"/>
          </w:rPr>
          <w:delText>予防治療の保険適用について</w:delText>
        </w:r>
      </w:del>
    </w:p>
    <w:p w14:paraId="63E68BB1" w14:textId="0E88984D" w:rsidR="00F30D2D" w:rsidRPr="00867087" w:rsidRDefault="00A64C6F" w:rsidP="0035048A">
      <w:pPr>
        <w:pPrChange w:id="3104" w:author="神谷 浩範" w:date="2020-03-18T13:45:00Z">
          <w:pPr/>
        </w:pPrChange>
      </w:pPr>
      <w:del w:id="3105" w:author="神谷 浩範" w:date="2020-02-20T14:20:00Z">
        <w:r w:rsidDel="00270EA1">
          <w:rPr>
            <w:rFonts w:hint="eastAsia"/>
          </w:rPr>
          <w:delText>当クリニックの予防治療は全て保険証による保険診療で行っています。自費診療では行って</w:delText>
        </w:r>
      </w:del>
      <w:ins w:id="3106" w:author="優子 松木" w:date="2020-01-17T18:19:00Z">
        <w:del w:id="3107" w:author="神谷 浩範" w:date="2020-02-20T14:20:00Z">
          <w:r w:rsidR="00727D93" w:rsidDel="00270EA1">
            <w:rPr>
              <w:rFonts w:hint="eastAsia"/>
            </w:rPr>
            <w:delText>い</w:delText>
          </w:r>
        </w:del>
      </w:ins>
      <w:del w:id="3108" w:author="神谷 浩範" w:date="2020-02-20T14:20:00Z">
        <w:r w:rsidDel="00270EA1">
          <w:rPr>
            <w:rFonts w:hint="eastAsia"/>
          </w:rPr>
          <w:delText>おりません。予防治療を受ける際は、</w:delText>
        </w:r>
      </w:del>
      <w:ins w:id="3109" w:author="優子 松木" w:date="2020-01-17T18:20:00Z">
        <w:del w:id="3110" w:author="神谷 浩範" w:date="2020-02-20T14:20:00Z">
          <w:r w:rsidR="00727D93" w:rsidDel="00270EA1">
            <w:rPr>
              <w:rFonts w:hint="eastAsia"/>
            </w:rPr>
            <w:delText>健康</w:delText>
          </w:r>
        </w:del>
      </w:ins>
      <w:del w:id="3111" w:author="神谷 浩範" w:date="2020-02-20T14:20:00Z">
        <w:r w:rsidDel="00270EA1">
          <w:rPr>
            <w:rFonts w:hint="eastAsia"/>
          </w:rPr>
          <w:delText>保険証をお持ち下さい。</w:delText>
        </w:r>
      </w:del>
    </w:p>
    <w:sectPr w:rsidR="00F30D2D" w:rsidRPr="00867087" w:rsidSect="00A34286">
      <w:pgSz w:w="11906" w:h="16838" w:code="9"/>
      <w:pgMar w:top="1440" w:right="1134" w:bottom="1440" w:left="1134" w:header="851" w:footer="992" w:gutter="0"/>
      <w:cols w:space="425"/>
      <w:docGrid w:type="lines"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189" w:author="星田 ヤチヨ" w:date="2020-01-16T08:59:00Z" w:initials="星田">
    <w:p w14:paraId="1BC1D1BB" w14:textId="388B465F" w:rsidR="00895418" w:rsidRDefault="00895418">
      <w:pPr>
        <w:pStyle w:val="ad"/>
      </w:pPr>
      <w:r>
        <w:rPr>
          <w:rStyle w:val="ac"/>
        </w:rPr>
        <w:annotationRef/>
      </w:r>
      <w:r>
        <w:rPr>
          <w:rFonts w:hint="eastAsia"/>
        </w:rPr>
        <w:t>HS</w:t>
      </w:r>
      <w:r>
        <w:rPr>
          <w:rFonts w:hint="eastAsia"/>
        </w:rPr>
        <w:t>、ヒアリング、現行サイト確認しましたが、院長先生の名前などの情報が見つからなかった為、以下の</w:t>
      </w:r>
      <w:r>
        <w:rPr>
          <w:rFonts w:hint="eastAsia"/>
        </w:rPr>
        <w:t>URL</w:t>
      </w:r>
      <w:r>
        <w:rPr>
          <w:rFonts w:hint="eastAsia"/>
        </w:rPr>
        <w:t>から情報を得ました。</w:t>
      </w:r>
    </w:p>
    <w:p w14:paraId="1F0A1F7F" w14:textId="0F8FE8B4" w:rsidR="00895418" w:rsidRDefault="00895418">
      <w:pPr>
        <w:pStyle w:val="ad"/>
      </w:pPr>
      <w:r w:rsidRPr="00072BC5">
        <w:t>https://doctorsfile.jp/h/109468/</w:t>
      </w:r>
    </w:p>
  </w:comment>
  <w:comment w:id="238" w:author="星田 ヤチヨ" w:date="2020-01-16T09:06:00Z" w:initials="星田">
    <w:p w14:paraId="5529391C" w14:textId="77777777" w:rsidR="00895418" w:rsidRDefault="00895418">
      <w:pPr>
        <w:pStyle w:val="ad"/>
      </w:pPr>
      <w:r>
        <w:rPr>
          <w:rStyle w:val="ac"/>
        </w:rPr>
        <w:annotationRef/>
      </w:r>
      <w:r>
        <w:rPr>
          <w:rFonts w:hint="eastAsia"/>
        </w:rPr>
        <w:t>HS</w:t>
      </w:r>
      <w:r>
        <w:rPr>
          <w:rFonts w:hint="eastAsia"/>
        </w:rPr>
        <w:t>、ヒアリング、現行サイトから情報を見つけられなかったので、以下の</w:t>
      </w:r>
      <w:r>
        <w:rPr>
          <w:rFonts w:hint="eastAsia"/>
        </w:rPr>
        <w:t>URL</w:t>
      </w:r>
      <w:r>
        <w:rPr>
          <w:rFonts w:hint="eastAsia"/>
        </w:rPr>
        <w:t>から情報を得て作成しました。</w:t>
      </w:r>
    </w:p>
    <w:p w14:paraId="22902052" w14:textId="77DCAAF9" w:rsidR="00895418" w:rsidRPr="00A35154" w:rsidRDefault="00895418">
      <w:pPr>
        <w:pStyle w:val="ad"/>
      </w:pPr>
      <w:r w:rsidRPr="00072BC5">
        <w:t>https://doctorsfile.jp/h/109468/</w:t>
      </w:r>
    </w:p>
  </w:comment>
  <w:comment w:id="332" w:author="優子 松木" w:date="2020-01-17T13:26:00Z" w:initials="優子">
    <w:p w14:paraId="796C956F" w14:textId="21E0B294" w:rsidR="00895418" w:rsidRDefault="00895418">
      <w:pPr>
        <w:pStyle w:val="ad"/>
      </w:pPr>
      <w:r>
        <w:rPr>
          <w:rStyle w:val="ac"/>
        </w:rPr>
        <w:annotationRef/>
      </w:r>
      <w:r>
        <w:rPr>
          <w:rFonts w:hint="eastAsia"/>
        </w:rPr>
        <w:t>ひろ「歯科医院」ですが、「クリニックで統一」とのご指示だったので、以下全てクリニックで表記しています。</w:t>
      </w:r>
    </w:p>
  </w:comment>
  <w:comment w:id="369" w:author="優子 松木" w:date="2020-01-16T18:19:00Z" w:initials="優子">
    <w:p w14:paraId="46FACBFA" w14:textId="518321E5" w:rsidR="00895418" w:rsidRDefault="00895418">
      <w:pPr>
        <w:pStyle w:val="ad"/>
      </w:pPr>
      <w:r>
        <w:rPr>
          <w:rStyle w:val="ac"/>
        </w:rPr>
        <w:annotationRef/>
      </w:r>
      <w:r>
        <w:rPr>
          <w:rFonts w:hint="eastAsia"/>
        </w:rPr>
        <w:t>件数については、レギュレーションによると「求められれば根拠を示し、客観的に実証できる必要がある」とのことなので、先生の原稿確認時に、念の為チェックいただいた方が良いかもしれません。</w:t>
      </w:r>
    </w:p>
  </w:comment>
  <w:comment w:id="1273" w:author="星田 ヤチヨ" w:date="2020-01-16T10:06:00Z" w:initials="星田">
    <w:p w14:paraId="5E2C5ABD" w14:textId="152BEA8F" w:rsidR="00895418" w:rsidRDefault="00895418">
      <w:pPr>
        <w:pStyle w:val="ad"/>
      </w:pPr>
      <w:r>
        <w:rPr>
          <w:rStyle w:val="ac"/>
        </w:rPr>
        <w:annotationRef/>
      </w:r>
      <w:r>
        <w:rPr>
          <w:rFonts w:hint="eastAsia"/>
        </w:rPr>
        <w:t>現行サイトに予約用お問い合わせフォームがあったため、リンク用文言を付けました。</w:t>
      </w:r>
    </w:p>
  </w:comment>
  <w:comment w:id="1463" w:author="星田 ヤチヨ" w:date="2020-01-15T22:49:00Z" w:initials="星田">
    <w:p w14:paraId="78CE6951" w14:textId="3700670D" w:rsidR="00895418" w:rsidRDefault="00895418">
      <w:pPr>
        <w:pStyle w:val="ad"/>
      </w:pPr>
      <w:r>
        <w:rPr>
          <w:rStyle w:val="ac"/>
        </w:rPr>
        <w:annotationRef/>
      </w:r>
      <w:r>
        <w:rPr>
          <w:rFonts w:hint="eastAsia"/>
        </w:rPr>
        <w:t>ヒアリングで現行サイトの物を利用する旨を聞きましたので、その様にしています。話し言葉が使われているのはそのためです。</w:t>
      </w:r>
    </w:p>
    <w:p w14:paraId="4267E251" w14:textId="24ADD6D0" w:rsidR="00895418" w:rsidRDefault="00895418">
      <w:pPr>
        <w:pStyle w:val="ad"/>
      </w:pPr>
      <w:r>
        <w:rPr>
          <w:rFonts w:hint="eastAsia"/>
        </w:rPr>
        <w:t>ただ、現行サイトの記載に、「！」や空白、レギュレーションに触れるかもしれない書き方があったので、そこは修正してあります。問題があるようでしたら、ご指示をお願いします。</w:t>
      </w:r>
    </w:p>
  </w:comment>
  <w:comment w:id="1538" w:author="星田 ヤチヨ" w:date="2020-01-15T22:51:00Z" w:initials="星田">
    <w:p w14:paraId="36F72FE0" w14:textId="4B0898C3" w:rsidR="00895418" w:rsidRDefault="00895418">
      <w:pPr>
        <w:pStyle w:val="ad"/>
      </w:pPr>
      <w:r>
        <w:rPr>
          <w:rStyle w:val="ac"/>
        </w:rPr>
        <w:annotationRef/>
      </w:r>
      <w:r>
        <w:rPr>
          <w:rFonts w:hint="eastAsia"/>
        </w:rPr>
        <w:t>ヒアリング、現行サイト、医院の情報があるサイト、そのどれにも情報が無かったので、作成していません。問題があるようでしたらご指示をお願いします。</w:t>
      </w:r>
    </w:p>
  </w:comment>
  <w:comment w:id="1546" w:author="星田 ヤチヨ" w:date="2020-01-15T22:52:00Z" w:initials="星田">
    <w:p w14:paraId="23D94789" w14:textId="4F88EE5E" w:rsidR="00895418" w:rsidRDefault="00895418">
      <w:pPr>
        <w:pStyle w:val="ad"/>
      </w:pPr>
      <w:r>
        <w:rPr>
          <w:rStyle w:val="ac"/>
        </w:rPr>
        <w:annotationRef/>
      </w:r>
      <w:r>
        <w:rPr>
          <w:rFonts w:hint="eastAsia"/>
        </w:rPr>
        <w:t>上記に同じ。</w:t>
      </w:r>
    </w:p>
  </w:comment>
  <w:comment w:id="1552" w:author="星田 ヤチヨ" w:date="2020-01-15T22:52:00Z" w:initials="星田">
    <w:p w14:paraId="532D652A" w14:textId="6977638C" w:rsidR="00895418" w:rsidRDefault="00895418">
      <w:pPr>
        <w:pStyle w:val="ad"/>
      </w:pPr>
      <w:r>
        <w:rPr>
          <w:rStyle w:val="ac"/>
        </w:rPr>
        <w:annotationRef/>
      </w:r>
      <w:r>
        <w:rPr>
          <w:rFonts w:hint="eastAsia"/>
        </w:rPr>
        <w:t>上記に同じ。</w:t>
      </w:r>
    </w:p>
  </w:comment>
  <w:comment w:id="1562" w:author="星田 ヤチヨ" w:date="2020-01-15T22:53:00Z" w:initials="星田">
    <w:p w14:paraId="64558396" w14:textId="4B5CD35A" w:rsidR="00895418" w:rsidRDefault="00895418">
      <w:pPr>
        <w:pStyle w:val="ad"/>
      </w:pPr>
      <w:r>
        <w:rPr>
          <w:rStyle w:val="ac"/>
        </w:rPr>
        <w:annotationRef/>
      </w:r>
      <w:r>
        <w:rPr>
          <w:rFonts w:hint="eastAsia"/>
        </w:rPr>
        <w:t>ヒアリングと</w:t>
      </w:r>
      <w:r>
        <w:rPr>
          <w:rFonts w:hint="eastAsia"/>
        </w:rPr>
        <w:t>HS</w:t>
      </w:r>
      <w:r>
        <w:rPr>
          <w:rFonts w:hint="eastAsia"/>
        </w:rPr>
        <w:t>で募集ページに触れる内容がありました。そこへのリンク文言を載せておきます。問題があればご指示をお願いします。</w:t>
      </w:r>
    </w:p>
  </w:comment>
  <w:comment w:id="1814" w:author="大場 由佳" w:date="2020-01-20T10:17:00Z" w:initials="大場">
    <w:p w14:paraId="15F69773" w14:textId="3C36F4A0" w:rsidR="00895418" w:rsidRDefault="00895418">
      <w:pPr>
        <w:pStyle w:val="ad"/>
      </w:pPr>
      <w:r>
        <w:rPr>
          <w:rStyle w:val="ac"/>
        </w:rPr>
        <w:annotationRef/>
      </w:r>
      <w:r>
        <w:rPr>
          <w:rFonts w:hint="eastAsia"/>
        </w:rPr>
        <w:t>ご確認ください。</w:t>
      </w:r>
    </w:p>
  </w:comment>
  <w:comment w:id="2129" w:author="優子 松木" w:date="2020-01-17T15:42:00Z" w:initials="優子">
    <w:p w14:paraId="4B28E0FD" w14:textId="4F0D2D3C" w:rsidR="00895418" w:rsidRDefault="00895418">
      <w:pPr>
        <w:pStyle w:val="ad"/>
      </w:pPr>
      <w:r>
        <w:rPr>
          <w:rStyle w:val="ac"/>
        </w:rPr>
        <w:annotationRef/>
      </w:r>
      <w:r>
        <w:rPr>
          <w:rFonts w:hint="eastAsia"/>
        </w:rPr>
        <w:t>こちらも、「根拠を示し、客観的に実証」について、先生にご確認いただいた方が良いかもしれません、</w:t>
      </w:r>
    </w:p>
  </w:comment>
  <w:comment w:id="2167" w:author="大場 由佳" w:date="2020-01-21T09:30:00Z" w:initials="大場">
    <w:p w14:paraId="7645BEFF" w14:textId="28537ADE" w:rsidR="00895418" w:rsidRDefault="00895418">
      <w:pPr>
        <w:pStyle w:val="ad"/>
      </w:pPr>
      <w:r>
        <w:rPr>
          <w:rStyle w:val="ac"/>
        </w:rPr>
        <w:annotationRef/>
      </w:r>
      <w:r>
        <w:rPr>
          <w:rFonts w:hint="eastAsia"/>
        </w:rPr>
        <w:t>疾患名としては</w:t>
      </w:r>
    </w:p>
    <w:p w14:paraId="259D62A1" w14:textId="4F0C2ABA" w:rsidR="00895418" w:rsidRDefault="00895418">
      <w:pPr>
        <w:pStyle w:val="ad"/>
      </w:pPr>
      <w:r>
        <w:rPr>
          <w:rFonts w:hint="eastAsia"/>
        </w:rPr>
        <w:t>インプラント周囲炎</w:t>
      </w:r>
    </w:p>
    <w:p w14:paraId="20CFF1F8" w14:textId="50776814" w:rsidR="00895418" w:rsidRDefault="00895418">
      <w:pPr>
        <w:pStyle w:val="ad"/>
      </w:pPr>
      <w:r>
        <w:rPr>
          <w:rFonts w:hint="eastAsia"/>
        </w:rPr>
        <w:t>が正しいかと思います。</w:t>
      </w:r>
    </w:p>
  </w:comment>
  <w:comment w:id="2674" w:author="星田 ヤチヨ" w:date="2020-01-15T22:58:00Z" w:initials="星田">
    <w:p w14:paraId="123BA61F" w14:textId="21ADA836" w:rsidR="00895418" w:rsidRDefault="00895418">
      <w:pPr>
        <w:pStyle w:val="ad"/>
      </w:pPr>
      <w:r>
        <w:rPr>
          <w:rStyle w:val="ac"/>
        </w:rPr>
        <w:annotationRef/>
      </w:r>
      <w:r>
        <w:rPr>
          <w:rFonts w:hint="eastAsia"/>
        </w:rPr>
        <w:t>現行サイトに似た内容があったため作成しました。必要無ければ削除して下さい。</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1F0A1F7F" w15:done="0"/>
  <w15:commentEx w15:paraId="22902052" w15:done="0"/>
  <w15:commentEx w15:paraId="796C956F" w15:done="0"/>
  <w15:commentEx w15:paraId="46FACBFA" w15:done="0"/>
  <w15:commentEx w15:paraId="5E2C5ABD" w15:done="0"/>
  <w15:commentEx w15:paraId="4267E251" w15:done="0"/>
  <w15:commentEx w15:paraId="36F72FE0" w15:done="0"/>
  <w15:commentEx w15:paraId="23D94789" w15:done="0"/>
  <w15:commentEx w15:paraId="532D652A" w15:done="0"/>
  <w15:commentEx w15:paraId="64558396" w15:done="0"/>
  <w15:commentEx w15:paraId="15F69773" w15:done="0"/>
  <w15:commentEx w15:paraId="4B28E0FD" w15:done="0"/>
  <w15:commentEx w15:paraId="20CFF1F8" w15:done="0"/>
  <w15:commentEx w15:paraId="123BA61F"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1F0A1F7F" w16cid:durableId="21CAA465"/>
  <w16cid:commentId w16cid:paraId="22902052" w16cid:durableId="21CAA633"/>
  <w16cid:commentId w16cid:paraId="796C956F" w16cid:durableId="21CC3486"/>
  <w16cid:commentId w16cid:paraId="46FACBFA" w16cid:durableId="21CB27C8"/>
  <w16cid:commentId w16cid:paraId="5E2C5ABD" w16cid:durableId="21CAB43D"/>
  <w16cid:commentId w16cid:paraId="4267E251" w16cid:durableId="21CA1581"/>
  <w16cid:commentId w16cid:paraId="36F72FE0" w16cid:durableId="21CA15E9"/>
  <w16cid:commentId w16cid:paraId="23D94789" w16cid:durableId="21CA1619"/>
  <w16cid:commentId w16cid:paraId="532D652A" w16cid:durableId="21CA1624"/>
  <w16cid:commentId w16cid:paraId="64558396" w16cid:durableId="21CA165F"/>
  <w16cid:commentId w16cid:paraId="15F69773" w16cid:durableId="21F90ABB"/>
  <w16cid:commentId w16cid:paraId="4B28E0FD" w16cid:durableId="21CC544C"/>
  <w16cid:commentId w16cid:paraId="20CFF1F8" w16cid:durableId="21F90ABD"/>
  <w16cid:commentId w16cid:paraId="123BA61F" w16cid:durableId="21CA17A7"/>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9B5EF38" w14:textId="77777777" w:rsidR="004F24FC" w:rsidRDefault="004F24FC" w:rsidP="00034A07">
      <w:r>
        <w:separator/>
      </w:r>
    </w:p>
  </w:endnote>
  <w:endnote w:type="continuationSeparator" w:id="0">
    <w:p w14:paraId="76320475" w14:textId="77777777" w:rsidR="004F24FC" w:rsidRDefault="004F24FC" w:rsidP="00034A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0"/>
    <w:family w:val="modern"/>
    <w:pitch w:val="variable"/>
    <w:sig w:usb0="F7FFAFFF" w:usb1="E9DFFFFF" w:usb2="0000003F" w:usb3="00000000" w:csb0="003F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eiryo UI">
    <w:panose1 w:val="020B0604030504040204"/>
    <w:charset w:val="80"/>
    <w:family w:val="modern"/>
    <w:pitch w:val="variable"/>
    <w:sig w:usb0="E00002FF" w:usb1="6AC7FFFF"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ヒラギノ角ゴ ProN W3">
    <w:charset w:val="4E"/>
    <w:family w:val="auto"/>
    <w:pitch w:val="variable"/>
    <w:sig w:usb0="E00002FF" w:usb1="7AC7FFFF" w:usb2="00000012" w:usb3="00000000" w:csb0="0002000D" w:csb1="00000000"/>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300904D" w14:textId="77777777" w:rsidR="004F24FC" w:rsidRDefault="004F24FC" w:rsidP="00034A07">
      <w:r>
        <w:separator/>
      </w:r>
    </w:p>
  </w:footnote>
  <w:footnote w:type="continuationSeparator" w:id="0">
    <w:p w14:paraId="54DA627F" w14:textId="77777777" w:rsidR="004F24FC" w:rsidRDefault="004F24FC" w:rsidP="00034A0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66B0D560"/>
    <w:lvl w:ilvl="0">
      <w:start w:val="1"/>
      <w:numFmt w:val="bullet"/>
      <w:lvlText w:val=""/>
      <w:lvlJc w:val="left"/>
      <w:pPr>
        <w:tabs>
          <w:tab w:val="num" w:pos="360"/>
        </w:tabs>
        <w:ind w:left="360" w:hangingChars="200" w:hanging="360"/>
      </w:pPr>
      <w:rPr>
        <w:rFonts w:ascii="Wingdings" w:hAnsi="Wingdings" w:hint="default"/>
      </w:rPr>
    </w:lvl>
  </w:abstractNum>
  <w:abstractNum w:abstractNumId="1" w15:restartNumberingAfterBreak="0">
    <w:nsid w:val="03F038F6"/>
    <w:multiLevelType w:val="multilevel"/>
    <w:tmpl w:val="C58C37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4C1060B"/>
    <w:multiLevelType w:val="hybridMultilevel"/>
    <w:tmpl w:val="2BC231E6"/>
    <w:lvl w:ilvl="0" w:tplc="16A05DF0">
      <w:start w:val="1"/>
      <w:numFmt w:val="bullet"/>
      <w:lvlText w:val=""/>
      <w:lvlJc w:val="left"/>
      <w:pPr>
        <w:ind w:left="420" w:hanging="420"/>
      </w:pPr>
      <w:rPr>
        <w:rFonts w:ascii="Wingdings" w:hAnsi="Wingdings" w:hint="default"/>
        <w:spacing w:val="-2"/>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122B2C3D"/>
    <w:multiLevelType w:val="hybridMultilevel"/>
    <w:tmpl w:val="B9D4ACE0"/>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128A58E2"/>
    <w:multiLevelType w:val="hybridMultilevel"/>
    <w:tmpl w:val="1D78E53E"/>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168F2233"/>
    <w:multiLevelType w:val="hybridMultilevel"/>
    <w:tmpl w:val="8520ABFA"/>
    <w:lvl w:ilvl="0" w:tplc="04090005">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16FB4B9E"/>
    <w:multiLevelType w:val="multilevel"/>
    <w:tmpl w:val="5EB6EC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7E25B80"/>
    <w:multiLevelType w:val="hybridMultilevel"/>
    <w:tmpl w:val="FD2ABB42"/>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 w15:restartNumberingAfterBreak="0">
    <w:nsid w:val="18A94A1D"/>
    <w:multiLevelType w:val="hybridMultilevel"/>
    <w:tmpl w:val="DBD06B3E"/>
    <w:lvl w:ilvl="0" w:tplc="DFECFA96">
      <w:start w:val="3"/>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197973CE"/>
    <w:multiLevelType w:val="hybridMultilevel"/>
    <w:tmpl w:val="06F4F8FC"/>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19E22E47"/>
    <w:multiLevelType w:val="hybridMultilevel"/>
    <w:tmpl w:val="1FE84B66"/>
    <w:lvl w:ilvl="0" w:tplc="DC1251A0">
      <w:start w:val="1"/>
      <w:numFmt w:val="decimal"/>
      <w:lvlText w:val="%1."/>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s>
        <w:ind w:left="3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FA7063EC">
      <w:start w:val="1"/>
      <w:numFmt w:val="aiueoFullWidth"/>
      <w:lvlText w:val="(%2)"/>
      <w:lvlJc w:val="left"/>
      <w:pPr>
        <w:tabs>
          <w:tab w:val="left" w:pos="1416"/>
          <w:tab w:val="left" w:pos="2124"/>
          <w:tab w:val="left" w:pos="2832"/>
          <w:tab w:val="left" w:pos="3540"/>
          <w:tab w:val="left" w:pos="4248"/>
          <w:tab w:val="left" w:pos="4956"/>
          <w:tab w:val="left" w:pos="5664"/>
          <w:tab w:val="left" w:pos="6372"/>
          <w:tab w:val="left" w:pos="7080"/>
          <w:tab w:val="left" w:pos="7788"/>
        </w:tabs>
        <w:ind w:left="840" w:hanging="4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AD94793E">
      <w:start w:val="1"/>
      <w:numFmt w:val="decimalEnclosedCircle"/>
      <w:lvlText w:val="%3"/>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s>
        <w:ind w:left="1260" w:hanging="4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D5C8E2D4">
      <w:start w:val="1"/>
      <w:numFmt w:val="decimal"/>
      <w:lvlText w:val="%4."/>
      <w:lvlJc w:val="left"/>
      <w:pPr>
        <w:tabs>
          <w:tab w:val="left" w:pos="708"/>
          <w:tab w:val="left" w:pos="2124"/>
          <w:tab w:val="left" w:pos="2832"/>
          <w:tab w:val="left" w:pos="3540"/>
          <w:tab w:val="left" w:pos="4248"/>
          <w:tab w:val="left" w:pos="4956"/>
          <w:tab w:val="left" w:pos="5664"/>
          <w:tab w:val="left" w:pos="6372"/>
          <w:tab w:val="left" w:pos="7080"/>
          <w:tab w:val="left" w:pos="7788"/>
        </w:tabs>
        <w:ind w:left="1680" w:hanging="4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83DE83EA">
      <w:start w:val="1"/>
      <w:numFmt w:val="aiueoFullWidth"/>
      <w:lvlText w:val="(%5)"/>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s>
        <w:ind w:left="2100" w:hanging="4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448C2550">
      <w:start w:val="1"/>
      <w:numFmt w:val="decimalEnclosedCircle"/>
      <w:lvlText w:val="%6"/>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s>
        <w:ind w:left="2520" w:hanging="4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F3EADE4C">
      <w:start w:val="1"/>
      <w:numFmt w:val="decimal"/>
      <w:lvlText w:val="%7."/>
      <w:lvlJc w:val="left"/>
      <w:pPr>
        <w:tabs>
          <w:tab w:val="left" w:pos="708"/>
          <w:tab w:val="left" w:pos="1416"/>
          <w:tab w:val="left" w:pos="2124"/>
          <w:tab w:val="left" w:pos="3540"/>
          <w:tab w:val="left" w:pos="4248"/>
          <w:tab w:val="left" w:pos="4956"/>
          <w:tab w:val="left" w:pos="5664"/>
          <w:tab w:val="left" w:pos="6372"/>
          <w:tab w:val="left" w:pos="7080"/>
          <w:tab w:val="left" w:pos="7788"/>
        </w:tabs>
        <w:ind w:left="2940" w:hanging="4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C3F29F74">
      <w:start w:val="1"/>
      <w:numFmt w:val="aiueoFullWidth"/>
      <w:lvlText w:val="(%8)"/>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s>
        <w:ind w:left="3360" w:hanging="4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B39ACE40">
      <w:start w:val="1"/>
      <w:numFmt w:val="decimalEnclosedCircle"/>
      <w:lvlText w:val="%9"/>
      <w:lvlJc w:val="left"/>
      <w:pPr>
        <w:tabs>
          <w:tab w:val="left" w:pos="708"/>
          <w:tab w:val="left" w:pos="1416"/>
          <w:tab w:val="left" w:pos="2124"/>
          <w:tab w:val="left" w:pos="2832"/>
          <w:tab w:val="left" w:pos="4248"/>
          <w:tab w:val="left" w:pos="4956"/>
          <w:tab w:val="left" w:pos="5664"/>
          <w:tab w:val="left" w:pos="6372"/>
          <w:tab w:val="left" w:pos="7080"/>
          <w:tab w:val="left" w:pos="7788"/>
        </w:tabs>
        <w:ind w:left="3780" w:hanging="4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1" w15:restartNumberingAfterBreak="0">
    <w:nsid w:val="20E23BCF"/>
    <w:multiLevelType w:val="hybridMultilevel"/>
    <w:tmpl w:val="A61E49E4"/>
    <w:lvl w:ilvl="0" w:tplc="4586B03E">
      <w:numFmt w:val="bullet"/>
      <w:lvlText w:val="◆"/>
      <w:lvlJc w:val="left"/>
      <w:pPr>
        <w:ind w:left="360" w:hanging="360"/>
      </w:pPr>
      <w:rPr>
        <w:rFonts w:ascii="ＭＳ ゴシック" w:eastAsia="ＭＳ ゴシック" w:hAnsi="ＭＳ ゴシック"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 w15:restartNumberingAfterBreak="0">
    <w:nsid w:val="21087385"/>
    <w:multiLevelType w:val="hybridMultilevel"/>
    <w:tmpl w:val="276CA168"/>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3" w15:restartNumberingAfterBreak="0">
    <w:nsid w:val="27180BB6"/>
    <w:multiLevelType w:val="hybridMultilevel"/>
    <w:tmpl w:val="E51ABC84"/>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4" w15:restartNumberingAfterBreak="0">
    <w:nsid w:val="297B0ACA"/>
    <w:multiLevelType w:val="hybridMultilevel"/>
    <w:tmpl w:val="21507340"/>
    <w:lvl w:ilvl="0" w:tplc="0409000D">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5" w15:restartNumberingAfterBreak="0">
    <w:nsid w:val="2AC629F3"/>
    <w:multiLevelType w:val="multilevel"/>
    <w:tmpl w:val="1C38D7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D030AFF"/>
    <w:multiLevelType w:val="hybridMultilevel"/>
    <w:tmpl w:val="23D4F8F2"/>
    <w:lvl w:ilvl="0" w:tplc="16A05DF0">
      <w:start w:val="1"/>
      <w:numFmt w:val="bullet"/>
      <w:lvlText w:val=""/>
      <w:lvlJc w:val="left"/>
      <w:pPr>
        <w:ind w:left="360" w:hanging="360"/>
      </w:pPr>
      <w:rPr>
        <w:rFonts w:ascii="Wingdings" w:hAnsi="Wingdings" w:hint="default"/>
        <w:spacing w:val="-2"/>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7" w15:restartNumberingAfterBreak="0">
    <w:nsid w:val="318159F0"/>
    <w:multiLevelType w:val="hybridMultilevel"/>
    <w:tmpl w:val="DA0EFF32"/>
    <w:lvl w:ilvl="0" w:tplc="8D1004F0">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34705833"/>
    <w:multiLevelType w:val="hybridMultilevel"/>
    <w:tmpl w:val="DCF43322"/>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9" w15:restartNumberingAfterBreak="0">
    <w:nsid w:val="3ED64CA6"/>
    <w:multiLevelType w:val="multilevel"/>
    <w:tmpl w:val="A83CB9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3763AA0"/>
    <w:multiLevelType w:val="hybridMultilevel"/>
    <w:tmpl w:val="3C166418"/>
    <w:lvl w:ilvl="0" w:tplc="383E00E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448153C6"/>
    <w:multiLevelType w:val="hybridMultilevel"/>
    <w:tmpl w:val="15B8A6D8"/>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2" w15:restartNumberingAfterBreak="0">
    <w:nsid w:val="4E9E46BC"/>
    <w:multiLevelType w:val="hybridMultilevel"/>
    <w:tmpl w:val="982C3EDA"/>
    <w:lvl w:ilvl="0" w:tplc="04090005">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3" w15:restartNumberingAfterBreak="0">
    <w:nsid w:val="53010BDA"/>
    <w:multiLevelType w:val="hybridMultilevel"/>
    <w:tmpl w:val="50F2E2E8"/>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4" w15:restartNumberingAfterBreak="0">
    <w:nsid w:val="55D21601"/>
    <w:multiLevelType w:val="hybridMultilevel"/>
    <w:tmpl w:val="B4DE5352"/>
    <w:lvl w:ilvl="0" w:tplc="04090005">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5" w15:restartNumberingAfterBreak="0">
    <w:nsid w:val="580D3C30"/>
    <w:multiLevelType w:val="hybridMultilevel"/>
    <w:tmpl w:val="6EECE828"/>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6" w15:restartNumberingAfterBreak="0">
    <w:nsid w:val="5EF652A7"/>
    <w:multiLevelType w:val="hybridMultilevel"/>
    <w:tmpl w:val="14C41EBA"/>
    <w:lvl w:ilvl="0" w:tplc="D9B22502">
      <w:start w:val="1"/>
      <w:numFmt w:val="decimalZero"/>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7" w15:restartNumberingAfterBreak="0">
    <w:nsid w:val="60932686"/>
    <w:multiLevelType w:val="hybridMultilevel"/>
    <w:tmpl w:val="3118C30E"/>
    <w:lvl w:ilvl="0" w:tplc="2438DD6C">
      <w:start w:val="1"/>
      <w:numFmt w:val="bullet"/>
      <w:lvlText w:val="・"/>
      <w:lvlJc w:val="left"/>
      <w:pPr>
        <w:ind w:left="360" w:hanging="360"/>
      </w:pPr>
      <w:rPr>
        <w:rFonts w:ascii="ＭＳ ゴシック" w:eastAsia="ＭＳ ゴシック" w:hAnsi="ＭＳ ゴシック" w:cs="Times New Roman" w:hint="eastAsia"/>
      </w:rPr>
    </w:lvl>
    <w:lvl w:ilvl="1" w:tplc="0409000B" w:tentative="1">
      <w:start w:val="1"/>
      <w:numFmt w:val="bullet"/>
      <w:lvlText w:val=""/>
      <w:lvlJc w:val="left"/>
      <w:pPr>
        <w:ind w:left="960" w:hanging="480"/>
      </w:pPr>
      <w:rPr>
        <w:rFonts w:ascii="Wingdings" w:hAnsi="Wingdings" w:hint="default"/>
      </w:rPr>
    </w:lvl>
    <w:lvl w:ilvl="2" w:tplc="0409000D"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B" w:tentative="1">
      <w:start w:val="1"/>
      <w:numFmt w:val="bullet"/>
      <w:lvlText w:val=""/>
      <w:lvlJc w:val="left"/>
      <w:pPr>
        <w:ind w:left="2400" w:hanging="480"/>
      </w:pPr>
      <w:rPr>
        <w:rFonts w:ascii="Wingdings" w:hAnsi="Wingdings" w:hint="default"/>
      </w:rPr>
    </w:lvl>
    <w:lvl w:ilvl="5" w:tplc="0409000D"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B" w:tentative="1">
      <w:start w:val="1"/>
      <w:numFmt w:val="bullet"/>
      <w:lvlText w:val=""/>
      <w:lvlJc w:val="left"/>
      <w:pPr>
        <w:ind w:left="3840" w:hanging="480"/>
      </w:pPr>
      <w:rPr>
        <w:rFonts w:ascii="Wingdings" w:hAnsi="Wingdings" w:hint="default"/>
      </w:rPr>
    </w:lvl>
    <w:lvl w:ilvl="8" w:tplc="0409000D" w:tentative="1">
      <w:start w:val="1"/>
      <w:numFmt w:val="bullet"/>
      <w:lvlText w:val=""/>
      <w:lvlJc w:val="left"/>
      <w:pPr>
        <w:ind w:left="4320" w:hanging="480"/>
      </w:pPr>
      <w:rPr>
        <w:rFonts w:ascii="Wingdings" w:hAnsi="Wingdings" w:hint="default"/>
      </w:rPr>
    </w:lvl>
  </w:abstractNum>
  <w:abstractNum w:abstractNumId="28" w15:restartNumberingAfterBreak="0">
    <w:nsid w:val="685314FF"/>
    <w:multiLevelType w:val="multilevel"/>
    <w:tmpl w:val="6B08A7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6613A20"/>
    <w:multiLevelType w:val="hybridMultilevel"/>
    <w:tmpl w:val="4A2CD584"/>
    <w:lvl w:ilvl="0" w:tplc="04090005">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0" w15:restartNumberingAfterBreak="0">
    <w:nsid w:val="7A1077D5"/>
    <w:multiLevelType w:val="hybridMultilevel"/>
    <w:tmpl w:val="C674DC78"/>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1" w15:restartNumberingAfterBreak="0">
    <w:nsid w:val="7EBF28CF"/>
    <w:multiLevelType w:val="hybridMultilevel"/>
    <w:tmpl w:val="F6360462"/>
    <w:lvl w:ilvl="0" w:tplc="F6001C32">
      <w:numFmt w:val="bullet"/>
      <w:lvlText w:val="◆"/>
      <w:lvlJc w:val="left"/>
      <w:pPr>
        <w:ind w:left="360" w:hanging="360"/>
      </w:pPr>
      <w:rPr>
        <w:rFonts w:ascii="ＭＳ ゴシック" w:eastAsia="ＭＳ ゴシック" w:hAnsi="ＭＳ ゴシック"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10"/>
    <w:lvlOverride w:ilvl="0">
      <w:startOverride w:val="3"/>
    </w:lvlOverride>
  </w:num>
  <w:num w:numId="2">
    <w:abstractNumId w:val="0"/>
  </w:num>
  <w:num w:numId="3">
    <w:abstractNumId w:val="0"/>
  </w:num>
  <w:num w:numId="4">
    <w:abstractNumId w:val="10"/>
    <w:lvlOverride w:ilvl="0">
      <w:startOverride w:val="3"/>
    </w:lvlOverride>
  </w:num>
  <w:num w:numId="5">
    <w:abstractNumId w:val="0"/>
  </w:num>
  <w:num w:numId="6">
    <w:abstractNumId w:val="0"/>
  </w:num>
  <w:num w:numId="7">
    <w:abstractNumId w:val="10"/>
    <w:lvlOverride w:ilvl="0">
      <w:startOverride w:val="3"/>
    </w:lvlOverride>
  </w:num>
  <w:num w:numId="8">
    <w:abstractNumId w:val="0"/>
  </w:num>
  <w:num w:numId="9">
    <w:abstractNumId w:val="0"/>
  </w:num>
  <w:num w:numId="10">
    <w:abstractNumId w:val="3"/>
  </w:num>
  <w:num w:numId="11">
    <w:abstractNumId w:val="13"/>
  </w:num>
  <w:num w:numId="12">
    <w:abstractNumId w:val="4"/>
  </w:num>
  <w:num w:numId="13">
    <w:abstractNumId w:val="30"/>
  </w:num>
  <w:num w:numId="14">
    <w:abstractNumId w:val="21"/>
  </w:num>
  <w:num w:numId="15">
    <w:abstractNumId w:val="23"/>
  </w:num>
  <w:num w:numId="16">
    <w:abstractNumId w:val="12"/>
  </w:num>
  <w:num w:numId="17">
    <w:abstractNumId w:val="7"/>
  </w:num>
  <w:num w:numId="18">
    <w:abstractNumId w:val="9"/>
  </w:num>
  <w:num w:numId="19">
    <w:abstractNumId w:val="25"/>
  </w:num>
  <w:num w:numId="20">
    <w:abstractNumId w:val="18"/>
  </w:num>
  <w:num w:numId="21">
    <w:abstractNumId w:val="29"/>
  </w:num>
  <w:num w:numId="22">
    <w:abstractNumId w:val="14"/>
  </w:num>
  <w:num w:numId="23">
    <w:abstractNumId w:val="26"/>
  </w:num>
  <w:num w:numId="24">
    <w:abstractNumId w:val="17"/>
  </w:num>
  <w:num w:numId="25">
    <w:abstractNumId w:val="0"/>
  </w:num>
  <w:num w:numId="26">
    <w:abstractNumId w:val="2"/>
  </w:num>
  <w:num w:numId="27">
    <w:abstractNumId w:val="27"/>
  </w:num>
  <w:num w:numId="28">
    <w:abstractNumId w:val="5"/>
  </w:num>
  <w:num w:numId="29">
    <w:abstractNumId w:val="24"/>
  </w:num>
  <w:num w:numId="30">
    <w:abstractNumId w:val="11"/>
  </w:num>
  <w:num w:numId="31">
    <w:abstractNumId w:val="22"/>
  </w:num>
  <w:num w:numId="32">
    <w:abstractNumId w:val="31"/>
  </w:num>
  <w:num w:numId="33">
    <w:abstractNumId w:val="16"/>
  </w:num>
  <w:num w:numId="34">
    <w:abstractNumId w:val="6"/>
  </w:num>
  <w:num w:numId="35">
    <w:abstractNumId w:val="15"/>
  </w:num>
  <w:num w:numId="36">
    <w:abstractNumId w:val="1"/>
  </w:num>
  <w:num w:numId="37">
    <w:abstractNumId w:val="20"/>
  </w:num>
  <w:num w:numId="38">
    <w:abstractNumId w:val="8"/>
  </w:num>
  <w:num w:numId="39">
    <w:abstractNumId w:val="19"/>
  </w:num>
  <w:num w:numId="40">
    <w:abstractNumId w:val="28"/>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神谷 浩範">
    <w15:presenceInfo w15:providerId="None" w15:userId="神谷 浩範"/>
  </w15:person>
  <w15:person w15:author="大場 由佳">
    <w15:presenceInfo w15:providerId="Windows Live" w15:userId="085cd7faa1ff8569"/>
  </w15:person>
  <w15:person w15:author="星田 ヤチヨ">
    <w15:presenceInfo w15:providerId="Windows Live" w15:userId="ab46c61935f0c382"/>
  </w15:person>
  <w15:person w15:author="優子 松木">
    <w15:presenceInfo w15:providerId="Windows Live" w15:userId="a03d7aae51845a6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gutterAtTop/>
  <w:proofState w:spelling="clean" w:grammar="dirty"/>
  <w:revisionView w:markup="0"/>
  <w:trackRevisions/>
  <w:defaultTabStop w:val="840"/>
  <w:drawingGridHorizontalSpacing w:val="8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1304"/>
    <w:rsid w:val="00003C8D"/>
    <w:rsid w:val="00003E33"/>
    <w:rsid w:val="00006719"/>
    <w:rsid w:val="00017C15"/>
    <w:rsid w:val="00026AE3"/>
    <w:rsid w:val="000301D3"/>
    <w:rsid w:val="00031A5B"/>
    <w:rsid w:val="00034A07"/>
    <w:rsid w:val="000436B7"/>
    <w:rsid w:val="00046074"/>
    <w:rsid w:val="0005563F"/>
    <w:rsid w:val="00070048"/>
    <w:rsid w:val="00070DEF"/>
    <w:rsid w:val="00072BC5"/>
    <w:rsid w:val="0008004D"/>
    <w:rsid w:val="00082A4A"/>
    <w:rsid w:val="00095CB5"/>
    <w:rsid w:val="000A2F3C"/>
    <w:rsid w:val="000A3C01"/>
    <w:rsid w:val="000A4CF4"/>
    <w:rsid w:val="000A554E"/>
    <w:rsid w:val="000B023E"/>
    <w:rsid w:val="000B5837"/>
    <w:rsid w:val="000D7686"/>
    <w:rsid w:val="000E0BEE"/>
    <w:rsid w:val="000E40D2"/>
    <w:rsid w:val="00102B4A"/>
    <w:rsid w:val="0010709C"/>
    <w:rsid w:val="00112F87"/>
    <w:rsid w:val="0011529E"/>
    <w:rsid w:val="001177EF"/>
    <w:rsid w:val="00120141"/>
    <w:rsid w:val="001265FB"/>
    <w:rsid w:val="00127952"/>
    <w:rsid w:val="00131551"/>
    <w:rsid w:val="00171304"/>
    <w:rsid w:val="00172C71"/>
    <w:rsid w:val="001770EE"/>
    <w:rsid w:val="00177B84"/>
    <w:rsid w:val="0019345A"/>
    <w:rsid w:val="001A30F2"/>
    <w:rsid w:val="001A4331"/>
    <w:rsid w:val="001A7A2B"/>
    <w:rsid w:val="001B6511"/>
    <w:rsid w:val="001C00D0"/>
    <w:rsid w:val="001C2C0D"/>
    <w:rsid w:val="001F26B6"/>
    <w:rsid w:val="002073AD"/>
    <w:rsid w:val="00207FCD"/>
    <w:rsid w:val="002156D6"/>
    <w:rsid w:val="0021640A"/>
    <w:rsid w:val="00232F80"/>
    <w:rsid w:val="002330E4"/>
    <w:rsid w:val="0024594B"/>
    <w:rsid w:val="00246113"/>
    <w:rsid w:val="002528D0"/>
    <w:rsid w:val="002632FF"/>
    <w:rsid w:val="002654BE"/>
    <w:rsid w:val="002704EA"/>
    <w:rsid w:val="0027063E"/>
    <w:rsid w:val="00270EA1"/>
    <w:rsid w:val="002725CC"/>
    <w:rsid w:val="00281DDC"/>
    <w:rsid w:val="002B1CC3"/>
    <w:rsid w:val="002B2888"/>
    <w:rsid w:val="002C119C"/>
    <w:rsid w:val="002C6B95"/>
    <w:rsid w:val="002C6D45"/>
    <w:rsid w:val="002D7343"/>
    <w:rsid w:val="002E2B48"/>
    <w:rsid w:val="002E4203"/>
    <w:rsid w:val="002E658D"/>
    <w:rsid w:val="002E66E2"/>
    <w:rsid w:val="00304C03"/>
    <w:rsid w:val="0030795A"/>
    <w:rsid w:val="00313333"/>
    <w:rsid w:val="003170AE"/>
    <w:rsid w:val="003470E2"/>
    <w:rsid w:val="00347792"/>
    <w:rsid w:val="0035048A"/>
    <w:rsid w:val="00360BCF"/>
    <w:rsid w:val="00377EAE"/>
    <w:rsid w:val="00382803"/>
    <w:rsid w:val="003866EE"/>
    <w:rsid w:val="00394F32"/>
    <w:rsid w:val="003B4441"/>
    <w:rsid w:val="003B489F"/>
    <w:rsid w:val="003B665F"/>
    <w:rsid w:val="003C5FAD"/>
    <w:rsid w:val="003C6D7C"/>
    <w:rsid w:val="003D249C"/>
    <w:rsid w:val="003E0CB8"/>
    <w:rsid w:val="003E1BA2"/>
    <w:rsid w:val="003E3D21"/>
    <w:rsid w:val="003E5F3F"/>
    <w:rsid w:val="003F212C"/>
    <w:rsid w:val="00407DB8"/>
    <w:rsid w:val="00416DA8"/>
    <w:rsid w:val="00416DD2"/>
    <w:rsid w:val="0041712C"/>
    <w:rsid w:val="004214AD"/>
    <w:rsid w:val="00422AD4"/>
    <w:rsid w:val="00422F5F"/>
    <w:rsid w:val="0042734C"/>
    <w:rsid w:val="004370A2"/>
    <w:rsid w:val="0043781A"/>
    <w:rsid w:val="004400FB"/>
    <w:rsid w:val="00455A10"/>
    <w:rsid w:val="00466415"/>
    <w:rsid w:val="0047065A"/>
    <w:rsid w:val="00482255"/>
    <w:rsid w:val="00485FF3"/>
    <w:rsid w:val="00497485"/>
    <w:rsid w:val="004B13F8"/>
    <w:rsid w:val="004C0A0E"/>
    <w:rsid w:val="004C5629"/>
    <w:rsid w:val="004D6405"/>
    <w:rsid w:val="004E501C"/>
    <w:rsid w:val="004F24FC"/>
    <w:rsid w:val="004F368A"/>
    <w:rsid w:val="00503AB2"/>
    <w:rsid w:val="00515CC3"/>
    <w:rsid w:val="00536132"/>
    <w:rsid w:val="00543E1E"/>
    <w:rsid w:val="00557F81"/>
    <w:rsid w:val="00560BC6"/>
    <w:rsid w:val="005634D8"/>
    <w:rsid w:val="0057120E"/>
    <w:rsid w:val="005752D8"/>
    <w:rsid w:val="0057797E"/>
    <w:rsid w:val="005845D7"/>
    <w:rsid w:val="00584F68"/>
    <w:rsid w:val="005B6B3B"/>
    <w:rsid w:val="005B7DBA"/>
    <w:rsid w:val="005C157C"/>
    <w:rsid w:val="005C3497"/>
    <w:rsid w:val="005C5F45"/>
    <w:rsid w:val="005D271B"/>
    <w:rsid w:val="005D6D03"/>
    <w:rsid w:val="005E2B65"/>
    <w:rsid w:val="006128BB"/>
    <w:rsid w:val="006132FE"/>
    <w:rsid w:val="00616AAF"/>
    <w:rsid w:val="00616EFB"/>
    <w:rsid w:val="00621499"/>
    <w:rsid w:val="0062493C"/>
    <w:rsid w:val="0063170F"/>
    <w:rsid w:val="00637D10"/>
    <w:rsid w:val="0064169E"/>
    <w:rsid w:val="00651528"/>
    <w:rsid w:val="00654207"/>
    <w:rsid w:val="00665126"/>
    <w:rsid w:val="006718EC"/>
    <w:rsid w:val="00684439"/>
    <w:rsid w:val="006947DD"/>
    <w:rsid w:val="006A10FF"/>
    <w:rsid w:val="006A1657"/>
    <w:rsid w:val="006B3670"/>
    <w:rsid w:val="006C2923"/>
    <w:rsid w:val="006C6942"/>
    <w:rsid w:val="006D6BC5"/>
    <w:rsid w:val="006D7B78"/>
    <w:rsid w:val="00705A32"/>
    <w:rsid w:val="00706C65"/>
    <w:rsid w:val="00727D93"/>
    <w:rsid w:val="00736695"/>
    <w:rsid w:val="007427ED"/>
    <w:rsid w:val="007443E8"/>
    <w:rsid w:val="0074567A"/>
    <w:rsid w:val="00755BFF"/>
    <w:rsid w:val="00762DFF"/>
    <w:rsid w:val="00780182"/>
    <w:rsid w:val="00782268"/>
    <w:rsid w:val="0078366B"/>
    <w:rsid w:val="00793E0F"/>
    <w:rsid w:val="00795906"/>
    <w:rsid w:val="007C57F0"/>
    <w:rsid w:val="00815E0D"/>
    <w:rsid w:val="008230D4"/>
    <w:rsid w:val="00825A7A"/>
    <w:rsid w:val="0084568C"/>
    <w:rsid w:val="008471C6"/>
    <w:rsid w:val="00852BB4"/>
    <w:rsid w:val="00867087"/>
    <w:rsid w:val="00872651"/>
    <w:rsid w:val="008800DF"/>
    <w:rsid w:val="0088556D"/>
    <w:rsid w:val="00887915"/>
    <w:rsid w:val="00895418"/>
    <w:rsid w:val="008A0699"/>
    <w:rsid w:val="008A2E6F"/>
    <w:rsid w:val="008E1A54"/>
    <w:rsid w:val="008F17F4"/>
    <w:rsid w:val="008F7AFE"/>
    <w:rsid w:val="00904BF9"/>
    <w:rsid w:val="0090633A"/>
    <w:rsid w:val="009118CF"/>
    <w:rsid w:val="009202F2"/>
    <w:rsid w:val="00930D4D"/>
    <w:rsid w:val="00985F92"/>
    <w:rsid w:val="009B0DAF"/>
    <w:rsid w:val="009B73A9"/>
    <w:rsid w:val="009B75F8"/>
    <w:rsid w:val="009C44F5"/>
    <w:rsid w:val="009D25B6"/>
    <w:rsid w:val="009E73AB"/>
    <w:rsid w:val="009F3305"/>
    <w:rsid w:val="009F5C8C"/>
    <w:rsid w:val="009F652B"/>
    <w:rsid w:val="00A01970"/>
    <w:rsid w:val="00A02682"/>
    <w:rsid w:val="00A047F5"/>
    <w:rsid w:val="00A15CFE"/>
    <w:rsid w:val="00A30116"/>
    <w:rsid w:val="00A30CD8"/>
    <w:rsid w:val="00A332EA"/>
    <w:rsid w:val="00A335D7"/>
    <w:rsid w:val="00A34286"/>
    <w:rsid w:val="00A35154"/>
    <w:rsid w:val="00A5418D"/>
    <w:rsid w:val="00A64C6F"/>
    <w:rsid w:val="00A64ECB"/>
    <w:rsid w:val="00A65C47"/>
    <w:rsid w:val="00A66AC8"/>
    <w:rsid w:val="00A73832"/>
    <w:rsid w:val="00A91AE1"/>
    <w:rsid w:val="00AA5C02"/>
    <w:rsid w:val="00AB2E82"/>
    <w:rsid w:val="00AB4B94"/>
    <w:rsid w:val="00AC0832"/>
    <w:rsid w:val="00AC3916"/>
    <w:rsid w:val="00AD4832"/>
    <w:rsid w:val="00AE5E7E"/>
    <w:rsid w:val="00AF119B"/>
    <w:rsid w:val="00AF2E51"/>
    <w:rsid w:val="00AF3F08"/>
    <w:rsid w:val="00AF6717"/>
    <w:rsid w:val="00AF6CB5"/>
    <w:rsid w:val="00AF7E87"/>
    <w:rsid w:val="00B01A93"/>
    <w:rsid w:val="00B13621"/>
    <w:rsid w:val="00B20D49"/>
    <w:rsid w:val="00B40EAD"/>
    <w:rsid w:val="00B51342"/>
    <w:rsid w:val="00B612ED"/>
    <w:rsid w:val="00B6193C"/>
    <w:rsid w:val="00B7258A"/>
    <w:rsid w:val="00BA66DB"/>
    <w:rsid w:val="00BA7CC3"/>
    <w:rsid w:val="00BB0E5B"/>
    <w:rsid w:val="00BC1910"/>
    <w:rsid w:val="00BC429B"/>
    <w:rsid w:val="00BD0D7D"/>
    <w:rsid w:val="00BD2CB3"/>
    <w:rsid w:val="00BE0DB6"/>
    <w:rsid w:val="00BE2207"/>
    <w:rsid w:val="00BE2245"/>
    <w:rsid w:val="00BE7D05"/>
    <w:rsid w:val="00C2676C"/>
    <w:rsid w:val="00C27FE4"/>
    <w:rsid w:val="00C32471"/>
    <w:rsid w:val="00C35E0D"/>
    <w:rsid w:val="00C37AE4"/>
    <w:rsid w:val="00C401CE"/>
    <w:rsid w:val="00C518E1"/>
    <w:rsid w:val="00C67709"/>
    <w:rsid w:val="00C7225B"/>
    <w:rsid w:val="00C74942"/>
    <w:rsid w:val="00C93475"/>
    <w:rsid w:val="00CC094D"/>
    <w:rsid w:val="00CD3A32"/>
    <w:rsid w:val="00CD48B0"/>
    <w:rsid w:val="00CD7DBB"/>
    <w:rsid w:val="00D15FCC"/>
    <w:rsid w:val="00D215B7"/>
    <w:rsid w:val="00D261B9"/>
    <w:rsid w:val="00D32A82"/>
    <w:rsid w:val="00D512A3"/>
    <w:rsid w:val="00D51C4A"/>
    <w:rsid w:val="00D51D9A"/>
    <w:rsid w:val="00D540EB"/>
    <w:rsid w:val="00D5544D"/>
    <w:rsid w:val="00D60EF3"/>
    <w:rsid w:val="00D66BF6"/>
    <w:rsid w:val="00D94581"/>
    <w:rsid w:val="00DB1A8C"/>
    <w:rsid w:val="00DB3358"/>
    <w:rsid w:val="00DB5B97"/>
    <w:rsid w:val="00DC576C"/>
    <w:rsid w:val="00DD24A2"/>
    <w:rsid w:val="00DD7D60"/>
    <w:rsid w:val="00DF3139"/>
    <w:rsid w:val="00DF463B"/>
    <w:rsid w:val="00DF6298"/>
    <w:rsid w:val="00E0273C"/>
    <w:rsid w:val="00E03AAA"/>
    <w:rsid w:val="00E071AD"/>
    <w:rsid w:val="00E11B16"/>
    <w:rsid w:val="00E16053"/>
    <w:rsid w:val="00E246CB"/>
    <w:rsid w:val="00E3007B"/>
    <w:rsid w:val="00E366E7"/>
    <w:rsid w:val="00E37AD7"/>
    <w:rsid w:val="00E41E0A"/>
    <w:rsid w:val="00E512EE"/>
    <w:rsid w:val="00E70457"/>
    <w:rsid w:val="00E832BD"/>
    <w:rsid w:val="00E94356"/>
    <w:rsid w:val="00EA4E83"/>
    <w:rsid w:val="00EB0C88"/>
    <w:rsid w:val="00EB6118"/>
    <w:rsid w:val="00EC1B8B"/>
    <w:rsid w:val="00EC6421"/>
    <w:rsid w:val="00EC77AA"/>
    <w:rsid w:val="00ED5C2D"/>
    <w:rsid w:val="00EE4135"/>
    <w:rsid w:val="00EF0A89"/>
    <w:rsid w:val="00EF1978"/>
    <w:rsid w:val="00F136E7"/>
    <w:rsid w:val="00F21BF7"/>
    <w:rsid w:val="00F23E59"/>
    <w:rsid w:val="00F30D2D"/>
    <w:rsid w:val="00F45F84"/>
    <w:rsid w:val="00F50577"/>
    <w:rsid w:val="00F54CB8"/>
    <w:rsid w:val="00F6099F"/>
    <w:rsid w:val="00F62497"/>
    <w:rsid w:val="00F632FF"/>
    <w:rsid w:val="00F65BB9"/>
    <w:rsid w:val="00F70B52"/>
    <w:rsid w:val="00F72E4E"/>
    <w:rsid w:val="00F730D6"/>
    <w:rsid w:val="00F9689E"/>
    <w:rsid w:val="00F9795F"/>
    <w:rsid w:val="00FA2F06"/>
    <w:rsid w:val="00FA7C5E"/>
    <w:rsid w:val="00FB11B8"/>
    <w:rsid w:val="00FB44A6"/>
    <w:rsid w:val="00FC0137"/>
    <w:rsid w:val="00FC4D88"/>
    <w:rsid w:val="00FC57AC"/>
    <w:rsid w:val="00FC7A13"/>
    <w:rsid w:val="00FD3141"/>
    <w:rsid w:val="00FD5CBA"/>
    <w:rsid w:val="00FF176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v:textbox inset="5.85pt,.7pt,5.85pt,.7pt"/>
    </o:shapedefaults>
    <o:shapelayout v:ext="edit">
      <o:idmap v:ext="edit" data="1"/>
    </o:shapelayout>
  </w:shapeDefaults>
  <w:decimalSymbol w:val="."/>
  <w:listSeparator w:val=","/>
  <w14:docId w14:val="01FCAF5F"/>
  <w15:docId w15:val="{DD967552-1F6D-44AC-AF12-7B3A1A3437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aliases w:val="本文テキスト"/>
    <w:qFormat/>
    <w:rsid w:val="00131551"/>
    <w:rPr>
      <w:rFonts w:eastAsia="ＭＳ Ｐゴシック"/>
      <w:kern w:val="2"/>
      <w:sz w:val="24"/>
      <w:szCs w:val="21"/>
    </w:rPr>
  </w:style>
  <w:style w:type="paragraph" w:styleId="1">
    <w:name w:val="heading 1"/>
    <w:aliases w:val="h2ページ見出し,1.menu"/>
    <w:basedOn w:val="a"/>
    <w:next w:val="a"/>
    <w:link w:val="10"/>
    <w:uiPriority w:val="9"/>
    <w:qFormat/>
    <w:rsid w:val="009F5C8C"/>
    <w:pPr>
      <w:keepNext/>
      <w:spacing w:after="120"/>
      <w:outlineLvl w:val="0"/>
    </w:pPr>
    <w:rPr>
      <w:rFonts w:ascii="Arial" w:hAnsi="Arial"/>
      <w:b/>
      <w:color w:val="E36C0A"/>
      <w:kern w:val="0"/>
      <w:sz w:val="32"/>
      <w:szCs w:val="24"/>
    </w:rPr>
  </w:style>
  <w:style w:type="paragraph" w:styleId="2">
    <w:name w:val="heading 2"/>
    <w:aliases w:val="ｈ3中見出し,2.submenu"/>
    <w:basedOn w:val="a"/>
    <w:next w:val="a"/>
    <w:link w:val="20"/>
    <w:uiPriority w:val="9"/>
    <w:unhideWhenUsed/>
    <w:qFormat/>
    <w:rsid w:val="009F5C8C"/>
    <w:pPr>
      <w:keepNext/>
      <w:pBdr>
        <w:top w:val="single" w:sz="4" w:space="1" w:color="auto"/>
        <w:left w:val="single" w:sz="4" w:space="4" w:color="auto"/>
        <w:bottom w:val="single" w:sz="4" w:space="1" w:color="auto"/>
        <w:right w:val="single" w:sz="4" w:space="4" w:color="auto"/>
      </w:pBdr>
      <w:spacing w:after="120"/>
      <w:outlineLvl w:val="1"/>
    </w:pPr>
    <w:rPr>
      <w:rFonts w:ascii="Arial" w:hAnsi="Arial"/>
      <w:color w:val="9F2936"/>
      <w:kern w:val="0"/>
      <w:szCs w:val="20"/>
    </w:rPr>
  </w:style>
  <w:style w:type="paragraph" w:styleId="3">
    <w:name w:val="heading 3"/>
    <w:aliases w:val="h4小見出し"/>
    <w:basedOn w:val="a"/>
    <w:next w:val="a"/>
    <w:link w:val="30"/>
    <w:uiPriority w:val="9"/>
    <w:qFormat/>
    <w:rsid w:val="009F5C8C"/>
    <w:pPr>
      <w:keepNext/>
      <w:pBdr>
        <w:bottom w:val="single" w:sz="4" w:space="1" w:color="auto"/>
      </w:pBdr>
      <w:spacing w:before="300" w:after="60"/>
      <w:outlineLvl w:val="2"/>
    </w:pPr>
    <w:rPr>
      <w:rFonts w:ascii="Arial" w:hAnsi="Arial" w:cs="Meiryo UI"/>
      <w:b/>
      <w:color w:val="00B050"/>
      <w:kern w:val="0"/>
      <w:szCs w:val="20"/>
    </w:rPr>
  </w:style>
  <w:style w:type="paragraph" w:styleId="4">
    <w:name w:val="heading 4"/>
    <w:aliases w:val="h5"/>
    <w:basedOn w:val="a"/>
    <w:next w:val="a"/>
    <w:link w:val="40"/>
    <w:uiPriority w:val="9"/>
    <w:unhideWhenUsed/>
    <w:qFormat/>
    <w:rsid w:val="009F5C8C"/>
    <w:pPr>
      <w:keepNext/>
      <w:keepLines/>
      <w:pBdr>
        <w:bottom w:val="single" w:sz="4" w:space="1" w:color="auto"/>
      </w:pBdr>
      <w:ind w:left="420" w:hanging="420"/>
      <w:outlineLvl w:val="3"/>
    </w:pPr>
    <w:rPr>
      <w:rFonts w:ascii="Cambria" w:eastAsia="ＭＳ ゴシック" w:hAnsi="Cambria"/>
      <w:bCs/>
      <w:iCs/>
      <w:color w:val="0070C0"/>
      <w:kern w:val="0"/>
      <w:sz w:val="20"/>
      <w:szCs w:val="20"/>
    </w:rPr>
  </w:style>
  <w:style w:type="paragraph" w:styleId="5">
    <w:name w:val="heading 5"/>
    <w:basedOn w:val="a"/>
    <w:next w:val="a"/>
    <w:link w:val="50"/>
    <w:uiPriority w:val="9"/>
    <w:semiHidden/>
    <w:unhideWhenUsed/>
    <w:rsid w:val="002D7343"/>
    <w:pPr>
      <w:keepNext/>
      <w:ind w:leftChars="800" w:left="800"/>
      <w:outlineLvl w:val="4"/>
    </w:pPr>
    <w:rPr>
      <w:rFonts w:asciiTheme="majorHAnsi" w:eastAsiaTheme="majorEastAsia" w:hAnsiTheme="majorHAnsi" w:cstheme="majorBidi"/>
    </w:rPr>
  </w:style>
  <w:style w:type="paragraph" w:styleId="6">
    <w:name w:val="heading 6"/>
    <w:basedOn w:val="a"/>
    <w:next w:val="a"/>
    <w:link w:val="60"/>
    <w:uiPriority w:val="9"/>
    <w:semiHidden/>
    <w:unhideWhenUsed/>
    <w:qFormat/>
    <w:rsid w:val="009F5C8C"/>
    <w:pPr>
      <w:keepNext/>
      <w:ind w:leftChars="800" w:left="800"/>
      <w:outlineLvl w:val="5"/>
    </w:pPr>
    <w:rPr>
      <w:rFonts w:eastAsia="ＭＳ ゴシック"/>
      <w:b/>
      <w:bCs/>
      <w:kern w:val="0"/>
      <w:sz w:val="16"/>
      <w:szCs w:val="20"/>
    </w:rPr>
  </w:style>
  <w:style w:type="paragraph" w:styleId="7">
    <w:name w:val="heading 7"/>
    <w:basedOn w:val="a"/>
    <w:next w:val="a"/>
    <w:link w:val="70"/>
    <w:uiPriority w:val="9"/>
    <w:semiHidden/>
    <w:unhideWhenUsed/>
    <w:qFormat/>
    <w:rsid w:val="009F5C8C"/>
    <w:pPr>
      <w:keepNext/>
      <w:ind w:leftChars="800" w:left="800"/>
      <w:outlineLvl w:val="6"/>
    </w:pPr>
    <w:rPr>
      <w:rFonts w:eastAsia="ＭＳ ゴシック"/>
      <w:kern w:val="0"/>
      <w:sz w:val="16"/>
      <w:szCs w:val="20"/>
    </w:rPr>
  </w:style>
  <w:style w:type="paragraph" w:styleId="8">
    <w:name w:val="heading 8"/>
    <w:basedOn w:val="a"/>
    <w:next w:val="a"/>
    <w:link w:val="80"/>
    <w:uiPriority w:val="9"/>
    <w:semiHidden/>
    <w:unhideWhenUsed/>
    <w:qFormat/>
    <w:rsid w:val="009F5C8C"/>
    <w:pPr>
      <w:keepNext/>
      <w:ind w:leftChars="1200" w:left="1200"/>
      <w:outlineLvl w:val="7"/>
    </w:pPr>
    <w:rPr>
      <w:rFonts w:eastAsia="ＭＳ ゴシック"/>
      <w:kern w:val="0"/>
      <w:sz w:val="16"/>
      <w:szCs w:val="20"/>
    </w:rPr>
  </w:style>
  <w:style w:type="paragraph" w:styleId="9">
    <w:name w:val="heading 9"/>
    <w:basedOn w:val="a"/>
    <w:next w:val="a"/>
    <w:link w:val="90"/>
    <w:uiPriority w:val="9"/>
    <w:semiHidden/>
    <w:unhideWhenUsed/>
    <w:qFormat/>
    <w:rsid w:val="009F5C8C"/>
    <w:pPr>
      <w:keepNext/>
      <w:ind w:leftChars="1200" w:left="1200"/>
      <w:outlineLvl w:val="8"/>
    </w:pPr>
    <w:rPr>
      <w:rFonts w:eastAsia="ＭＳ ゴシック"/>
      <w:kern w:val="0"/>
      <w:sz w:val="16"/>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41">
    <w:name w:val="見出し4"/>
    <w:basedOn w:val="a"/>
    <w:next w:val="a"/>
    <w:link w:val="42"/>
    <w:rsid w:val="00C37AE4"/>
    <w:pPr>
      <w:jc w:val="left"/>
    </w:pPr>
    <w:rPr>
      <w:rFonts w:ascii="ＭＳ Ｐゴシック" w:hAnsi="ＭＳ Ｐゴシック"/>
      <w:b/>
      <w:color w:val="FF0000"/>
      <w:kern w:val="0"/>
      <w:sz w:val="20"/>
      <w:szCs w:val="20"/>
    </w:rPr>
  </w:style>
  <w:style w:type="character" w:customStyle="1" w:styleId="42">
    <w:name w:val="見出し4 (文字)"/>
    <w:link w:val="41"/>
    <w:rsid w:val="00C37AE4"/>
    <w:rPr>
      <w:rFonts w:ascii="ＭＳ Ｐゴシック" w:eastAsia="ＭＳ Ｐゴシック" w:hAnsi="ＭＳ Ｐゴシック"/>
      <w:b/>
      <w:color w:val="FF0000"/>
    </w:rPr>
  </w:style>
  <w:style w:type="character" w:customStyle="1" w:styleId="40">
    <w:name w:val="見出し 4 (文字)"/>
    <w:aliases w:val="h5 (文字)"/>
    <w:link w:val="4"/>
    <w:uiPriority w:val="9"/>
    <w:rsid w:val="009F5C8C"/>
    <w:rPr>
      <w:rFonts w:ascii="Cambria" w:eastAsia="ＭＳ ゴシック" w:hAnsi="Cambria"/>
      <w:bCs/>
      <w:iCs/>
      <w:color w:val="0070C0"/>
    </w:rPr>
  </w:style>
  <w:style w:type="paragraph" w:styleId="a3">
    <w:name w:val="No Spacing"/>
    <w:link w:val="a4"/>
    <w:uiPriority w:val="1"/>
    <w:rsid w:val="009F5C8C"/>
    <w:pPr>
      <w:widowControl w:val="0"/>
    </w:pPr>
    <w:rPr>
      <w:rFonts w:eastAsia="ＭＳ Ｐゴシック"/>
      <w:sz w:val="16"/>
    </w:rPr>
  </w:style>
  <w:style w:type="character" w:customStyle="1" w:styleId="10">
    <w:name w:val="見出し 1 (文字)"/>
    <w:aliases w:val="h2ページ見出し (文字),1.menu (文字)"/>
    <w:link w:val="1"/>
    <w:uiPriority w:val="9"/>
    <w:rsid w:val="009F5C8C"/>
    <w:rPr>
      <w:rFonts w:ascii="Arial" w:eastAsia="ＭＳ Ｐゴシック" w:hAnsi="Arial"/>
      <w:b/>
      <w:color w:val="E36C0A"/>
      <w:sz w:val="32"/>
      <w:szCs w:val="24"/>
    </w:rPr>
  </w:style>
  <w:style w:type="character" w:customStyle="1" w:styleId="20">
    <w:name w:val="見出し 2 (文字)"/>
    <w:aliases w:val="ｈ3中見出し (文字),2.submenu (文字)"/>
    <w:link w:val="2"/>
    <w:uiPriority w:val="9"/>
    <w:rsid w:val="009F5C8C"/>
    <w:rPr>
      <w:rFonts w:ascii="Arial" w:eastAsia="ＭＳ Ｐゴシック" w:hAnsi="Arial"/>
      <w:color w:val="9F2936"/>
      <w:sz w:val="24"/>
    </w:rPr>
  </w:style>
  <w:style w:type="character" w:customStyle="1" w:styleId="30">
    <w:name w:val="見出し 3 (文字)"/>
    <w:aliases w:val="h4小見出し (文字)"/>
    <w:link w:val="3"/>
    <w:uiPriority w:val="9"/>
    <w:rsid w:val="009F5C8C"/>
    <w:rPr>
      <w:rFonts w:ascii="Arial" w:eastAsia="ＭＳ Ｐゴシック" w:hAnsi="Arial" w:cs="Meiryo UI"/>
      <w:b/>
      <w:color w:val="00B050"/>
      <w:sz w:val="24"/>
    </w:rPr>
  </w:style>
  <w:style w:type="character" w:customStyle="1" w:styleId="60">
    <w:name w:val="見出し 6 (文字)"/>
    <w:link w:val="6"/>
    <w:uiPriority w:val="9"/>
    <w:semiHidden/>
    <w:rsid w:val="009F5C8C"/>
    <w:rPr>
      <w:rFonts w:eastAsia="ＭＳ ゴシック"/>
      <w:b/>
      <w:bCs/>
      <w:sz w:val="16"/>
    </w:rPr>
  </w:style>
  <w:style w:type="character" w:customStyle="1" w:styleId="70">
    <w:name w:val="見出し 7 (文字)"/>
    <w:link w:val="7"/>
    <w:uiPriority w:val="9"/>
    <w:semiHidden/>
    <w:rsid w:val="009F5C8C"/>
    <w:rPr>
      <w:rFonts w:eastAsia="ＭＳ ゴシック"/>
      <w:sz w:val="16"/>
    </w:rPr>
  </w:style>
  <w:style w:type="character" w:customStyle="1" w:styleId="80">
    <w:name w:val="見出し 8 (文字)"/>
    <w:link w:val="8"/>
    <w:uiPriority w:val="9"/>
    <w:semiHidden/>
    <w:rsid w:val="009F5C8C"/>
    <w:rPr>
      <w:rFonts w:eastAsia="ＭＳ ゴシック"/>
      <w:sz w:val="16"/>
    </w:rPr>
  </w:style>
  <w:style w:type="character" w:customStyle="1" w:styleId="90">
    <w:name w:val="見出し 9 (文字)"/>
    <w:link w:val="9"/>
    <w:uiPriority w:val="9"/>
    <w:semiHidden/>
    <w:rsid w:val="009F5C8C"/>
    <w:rPr>
      <w:rFonts w:eastAsia="ＭＳ ゴシック"/>
      <w:sz w:val="16"/>
    </w:rPr>
  </w:style>
  <w:style w:type="paragraph" w:styleId="a5">
    <w:name w:val="caption"/>
    <w:basedOn w:val="a"/>
    <w:next w:val="a"/>
    <w:uiPriority w:val="35"/>
    <w:semiHidden/>
    <w:unhideWhenUsed/>
    <w:qFormat/>
    <w:rsid w:val="009F5C8C"/>
    <w:rPr>
      <w:b/>
      <w:bCs/>
      <w:sz w:val="21"/>
    </w:rPr>
  </w:style>
  <w:style w:type="paragraph" w:styleId="a6">
    <w:name w:val="List Bullet"/>
    <w:basedOn w:val="a"/>
    <w:uiPriority w:val="99"/>
    <w:rsid w:val="00AB4B94"/>
    <w:pPr>
      <w:tabs>
        <w:tab w:val="num" w:pos="360"/>
        <w:tab w:val="left" w:pos="708"/>
        <w:tab w:val="left" w:pos="1416"/>
        <w:tab w:val="left" w:pos="2124"/>
        <w:tab w:val="left" w:pos="2832"/>
        <w:tab w:val="left" w:pos="3540"/>
        <w:tab w:val="left" w:pos="4248"/>
        <w:tab w:val="left" w:pos="4956"/>
        <w:tab w:val="left" w:pos="5664"/>
        <w:tab w:val="left" w:pos="6372"/>
        <w:tab w:val="left" w:pos="7080"/>
        <w:tab w:val="left" w:pos="7788"/>
      </w:tabs>
      <w:ind w:left="360" w:hangingChars="200" w:hanging="360"/>
      <w:contextualSpacing/>
    </w:pPr>
  </w:style>
  <w:style w:type="character" w:styleId="a7">
    <w:name w:val="Strong"/>
    <w:aliases w:val="画像文字"/>
    <w:uiPriority w:val="22"/>
    <w:qFormat/>
    <w:rsid w:val="00AB4B94"/>
    <w:rPr>
      <w:bCs/>
      <w:sz w:val="24"/>
      <w:bdr w:val="none" w:sz="0" w:space="0" w:color="auto"/>
      <w:shd w:val="clear" w:color="auto" w:fill="C2D69B"/>
    </w:rPr>
  </w:style>
  <w:style w:type="character" w:styleId="a8">
    <w:name w:val="Emphasis"/>
    <w:uiPriority w:val="20"/>
    <w:qFormat/>
    <w:rsid w:val="00AB4B94"/>
    <w:rPr>
      <w:i/>
      <w:iCs/>
    </w:rPr>
  </w:style>
  <w:style w:type="character" w:customStyle="1" w:styleId="a4">
    <w:name w:val="行間詰め (文字)"/>
    <w:link w:val="a3"/>
    <w:uiPriority w:val="1"/>
    <w:rsid w:val="009F5C8C"/>
    <w:rPr>
      <w:rFonts w:eastAsia="ＭＳ Ｐゴシック"/>
      <w:sz w:val="16"/>
    </w:rPr>
  </w:style>
  <w:style w:type="paragraph" w:styleId="a9">
    <w:name w:val="List Paragraph"/>
    <w:basedOn w:val="a"/>
    <w:uiPriority w:val="34"/>
    <w:qFormat/>
    <w:rsid w:val="009F5C8C"/>
    <w:pPr>
      <w:ind w:leftChars="400" w:left="840"/>
    </w:pPr>
  </w:style>
  <w:style w:type="paragraph" w:styleId="aa">
    <w:name w:val="TOC Heading"/>
    <w:basedOn w:val="1"/>
    <w:next w:val="a"/>
    <w:uiPriority w:val="39"/>
    <w:semiHidden/>
    <w:unhideWhenUsed/>
    <w:qFormat/>
    <w:rsid w:val="009F5C8C"/>
    <w:pPr>
      <w:spacing w:after="0"/>
      <w:outlineLvl w:val="9"/>
    </w:pPr>
    <w:rPr>
      <w:rFonts w:eastAsia="ＭＳ ゴシック" w:cstheme="majorBidi"/>
      <w:b w:val="0"/>
      <w:color w:val="auto"/>
      <w:kern w:val="2"/>
    </w:rPr>
  </w:style>
  <w:style w:type="table" w:styleId="ab">
    <w:name w:val="Table Grid"/>
    <w:basedOn w:val="a1"/>
    <w:uiPriority w:val="39"/>
    <w:rsid w:val="0017130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annotation reference"/>
    <w:basedOn w:val="a0"/>
    <w:uiPriority w:val="99"/>
    <w:semiHidden/>
    <w:unhideWhenUsed/>
    <w:rsid w:val="00E832BD"/>
    <w:rPr>
      <w:sz w:val="18"/>
      <w:szCs w:val="18"/>
    </w:rPr>
  </w:style>
  <w:style w:type="paragraph" w:styleId="ad">
    <w:name w:val="annotation text"/>
    <w:basedOn w:val="a"/>
    <w:link w:val="ae"/>
    <w:uiPriority w:val="99"/>
    <w:unhideWhenUsed/>
    <w:rsid w:val="00E832BD"/>
    <w:pPr>
      <w:jc w:val="left"/>
    </w:pPr>
  </w:style>
  <w:style w:type="character" w:customStyle="1" w:styleId="ae">
    <w:name w:val="コメント文字列 (文字)"/>
    <w:basedOn w:val="a0"/>
    <w:link w:val="ad"/>
    <w:uiPriority w:val="99"/>
    <w:rsid w:val="00E832BD"/>
    <w:rPr>
      <w:rFonts w:eastAsia="ＭＳ Ｐゴシック"/>
      <w:kern w:val="2"/>
      <w:sz w:val="16"/>
      <w:szCs w:val="21"/>
    </w:rPr>
  </w:style>
  <w:style w:type="paragraph" w:styleId="af">
    <w:name w:val="annotation subject"/>
    <w:basedOn w:val="ad"/>
    <w:next w:val="ad"/>
    <w:link w:val="af0"/>
    <w:uiPriority w:val="99"/>
    <w:semiHidden/>
    <w:unhideWhenUsed/>
    <w:rsid w:val="00E832BD"/>
    <w:rPr>
      <w:b/>
      <w:bCs/>
    </w:rPr>
  </w:style>
  <w:style w:type="character" w:customStyle="1" w:styleId="af0">
    <w:name w:val="コメント内容 (文字)"/>
    <w:basedOn w:val="ae"/>
    <w:link w:val="af"/>
    <w:uiPriority w:val="99"/>
    <w:semiHidden/>
    <w:rsid w:val="00E832BD"/>
    <w:rPr>
      <w:rFonts w:eastAsia="ＭＳ Ｐゴシック"/>
      <w:b/>
      <w:bCs/>
      <w:kern w:val="2"/>
      <w:sz w:val="16"/>
      <w:szCs w:val="21"/>
    </w:rPr>
  </w:style>
  <w:style w:type="paragraph" w:styleId="af1">
    <w:name w:val="Balloon Text"/>
    <w:basedOn w:val="a"/>
    <w:link w:val="af2"/>
    <w:uiPriority w:val="99"/>
    <w:semiHidden/>
    <w:unhideWhenUsed/>
    <w:rsid w:val="00E832BD"/>
    <w:rPr>
      <w:rFonts w:asciiTheme="majorHAnsi" w:eastAsiaTheme="majorEastAsia" w:hAnsiTheme="majorHAnsi" w:cstheme="majorBidi"/>
      <w:sz w:val="18"/>
      <w:szCs w:val="18"/>
    </w:rPr>
  </w:style>
  <w:style w:type="character" w:customStyle="1" w:styleId="af2">
    <w:name w:val="吹き出し (文字)"/>
    <w:basedOn w:val="a0"/>
    <w:link w:val="af1"/>
    <w:uiPriority w:val="99"/>
    <w:semiHidden/>
    <w:rsid w:val="00E832BD"/>
    <w:rPr>
      <w:rFonts w:asciiTheme="majorHAnsi" w:eastAsiaTheme="majorEastAsia" w:hAnsiTheme="majorHAnsi" w:cstheme="majorBidi"/>
      <w:kern w:val="2"/>
      <w:sz w:val="18"/>
      <w:szCs w:val="18"/>
    </w:rPr>
  </w:style>
  <w:style w:type="paragraph" w:styleId="af3">
    <w:name w:val="header"/>
    <w:basedOn w:val="a"/>
    <w:link w:val="af4"/>
    <w:uiPriority w:val="99"/>
    <w:unhideWhenUsed/>
    <w:rsid w:val="00034A07"/>
    <w:pPr>
      <w:tabs>
        <w:tab w:val="center" w:pos="4252"/>
        <w:tab w:val="right" w:pos="8504"/>
      </w:tabs>
      <w:snapToGrid w:val="0"/>
    </w:pPr>
  </w:style>
  <w:style w:type="character" w:customStyle="1" w:styleId="af4">
    <w:name w:val="ヘッダー (文字)"/>
    <w:basedOn w:val="a0"/>
    <w:link w:val="af3"/>
    <w:uiPriority w:val="99"/>
    <w:rsid w:val="00034A07"/>
    <w:rPr>
      <w:rFonts w:eastAsia="ＭＳ Ｐゴシック"/>
      <w:kern w:val="2"/>
      <w:sz w:val="16"/>
      <w:szCs w:val="21"/>
    </w:rPr>
  </w:style>
  <w:style w:type="paragraph" w:styleId="af5">
    <w:name w:val="footer"/>
    <w:basedOn w:val="a"/>
    <w:link w:val="af6"/>
    <w:uiPriority w:val="99"/>
    <w:unhideWhenUsed/>
    <w:rsid w:val="00034A07"/>
    <w:pPr>
      <w:tabs>
        <w:tab w:val="center" w:pos="4252"/>
        <w:tab w:val="right" w:pos="8504"/>
      </w:tabs>
      <w:snapToGrid w:val="0"/>
    </w:pPr>
  </w:style>
  <w:style w:type="character" w:customStyle="1" w:styleId="af6">
    <w:name w:val="フッター (文字)"/>
    <w:basedOn w:val="a0"/>
    <w:link w:val="af5"/>
    <w:uiPriority w:val="99"/>
    <w:rsid w:val="00034A07"/>
    <w:rPr>
      <w:rFonts w:eastAsia="ＭＳ Ｐゴシック"/>
      <w:kern w:val="2"/>
      <w:sz w:val="16"/>
      <w:szCs w:val="21"/>
    </w:rPr>
  </w:style>
  <w:style w:type="paragraph" w:customStyle="1" w:styleId="Default">
    <w:name w:val="Default"/>
    <w:rsid w:val="00DC576C"/>
    <w:pPr>
      <w:widowControl w:val="0"/>
      <w:autoSpaceDE w:val="0"/>
      <w:autoSpaceDN w:val="0"/>
      <w:adjustRightInd w:val="0"/>
    </w:pPr>
    <w:rPr>
      <w:rFonts w:ascii="Calibri" w:hAnsi="Calibri" w:cs="Calibri"/>
      <w:color w:val="000000"/>
      <w:sz w:val="24"/>
      <w:szCs w:val="24"/>
    </w:rPr>
  </w:style>
  <w:style w:type="paragraph" w:styleId="Web">
    <w:name w:val="Normal (Web)"/>
    <w:basedOn w:val="a"/>
    <w:uiPriority w:val="99"/>
    <w:unhideWhenUsed/>
    <w:rsid w:val="003E5F3F"/>
    <w:pPr>
      <w:spacing w:before="100" w:beforeAutospacing="1" w:after="100" w:afterAutospacing="1"/>
      <w:jc w:val="left"/>
    </w:pPr>
    <w:rPr>
      <w:rFonts w:ascii="ＭＳ Ｐゴシック" w:hAnsi="ＭＳ Ｐゴシック" w:cs="ＭＳ Ｐゴシック"/>
      <w:kern w:val="0"/>
      <w:szCs w:val="24"/>
    </w:rPr>
  </w:style>
  <w:style w:type="paragraph" w:styleId="HTML">
    <w:name w:val="HTML Preformatted"/>
    <w:basedOn w:val="a"/>
    <w:link w:val="HTML0"/>
    <w:uiPriority w:val="99"/>
    <w:rsid w:val="00A026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ＭＳ ゴシック" w:eastAsia="ＭＳ ゴシック" w:hAnsi="ＭＳ ゴシック" w:cs="ＭＳ ゴシック"/>
      <w:kern w:val="0"/>
      <w:szCs w:val="24"/>
    </w:rPr>
  </w:style>
  <w:style w:type="character" w:customStyle="1" w:styleId="HTML0">
    <w:name w:val="HTML 書式付き (文字)"/>
    <w:basedOn w:val="a0"/>
    <w:link w:val="HTML"/>
    <w:uiPriority w:val="99"/>
    <w:rsid w:val="00A02682"/>
    <w:rPr>
      <w:rFonts w:ascii="ＭＳ ゴシック" w:eastAsia="ＭＳ ゴシック" w:hAnsi="ＭＳ ゴシック" w:cs="ＭＳ ゴシック"/>
      <w:sz w:val="24"/>
      <w:szCs w:val="24"/>
    </w:rPr>
  </w:style>
  <w:style w:type="paragraph" w:styleId="af7">
    <w:name w:val="Plain Text"/>
    <w:basedOn w:val="a"/>
    <w:link w:val="af8"/>
    <w:uiPriority w:val="99"/>
    <w:rsid w:val="00A02682"/>
    <w:pPr>
      <w:widowControl w:val="0"/>
      <w:jc w:val="left"/>
    </w:pPr>
    <w:rPr>
      <w:rFonts w:ascii="ＭＳ ゴシック" w:eastAsia="ＭＳ ゴシック" w:hAnsi="Courier New" w:cs="Courier New"/>
    </w:rPr>
  </w:style>
  <w:style w:type="character" w:customStyle="1" w:styleId="af8">
    <w:name w:val="書式なし (文字)"/>
    <w:basedOn w:val="a0"/>
    <w:link w:val="af7"/>
    <w:uiPriority w:val="99"/>
    <w:rsid w:val="00A02682"/>
    <w:rPr>
      <w:rFonts w:ascii="ＭＳ ゴシック" w:eastAsia="ＭＳ ゴシック" w:hAnsi="Courier New" w:cs="Courier New"/>
      <w:kern w:val="2"/>
      <w:sz w:val="24"/>
      <w:szCs w:val="21"/>
    </w:rPr>
  </w:style>
  <w:style w:type="paragraph" w:customStyle="1" w:styleId="af9">
    <w:name w:val="備考・コメント"/>
    <w:basedOn w:val="afa"/>
    <w:link w:val="afb"/>
    <w:rsid w:val="00C37AE4"/>
    <w:pPr>
      <w:widowControl w:val="0"/>
      <w:ind w:left="480" w:hanging="480"/>
    </w:pPr>
    <w:rPr>
      <w:rFonts w:ascii="ＭＳ ゴシック" w:eastAsia="ヒラギノ角ゴ ProN W3" w:hAnsi="ＭＳ ゴシック" w:cs="ヒラギノ角ゴ ProN W3"/>
      <w:color w:val="FF0000"/>
      <w:sz w:val="20"/>
      <w:u w:color="000000"/>
      <w:shd w:val="clear" w:color="auto" w:fill="F2DBDB"/>
      <w:lang w:val="ja-JP"/>
    </w:rPr>
  </w:style>
  <w:style w:type="character" w:customStyle="1" w:styleId="afb">
    <w:name w:val="備考・コメント (文字)"/>
    <w:link w:val="af9"/>
    <w:rsid w:val="00C37AE4"/>
    <w:rPr>
      <w:rFonts w:ascii="ＭＳ ゴシック" w:eastAsia="ヒラギノ角ゴ ProN W3" w:hAnsi="ＭＳ ゴシック" w:cs="ヒラギノ角ゴ ProN W3"/>
      <w:color w:val="FF0000"/>
      <w:kern w:val="2"/>
      <w:szCs w:val="21"/>
      <w:u w:color="000000"/>
      <w:lang w:val="ja-JP"/>
    </w:rPr>
  </w:style>
  <w:style w:type="paragraph" w:styleId="afa">
    <w:name w:val="Body Text"/>
    <w:basedOn w:val="a"/>
    <w:link w:val="afc"/>
    <w:uiPriority w:val="99"/>
    <w:semiHidden/>
    <w:unhideWhenUsed/>
    <w:rsid w:val="00C37AE4"/>
  </w:style>
  <w:style w:type="character" w:customStyle="1" w:styleId="afc">
    <w:name w:val="本文 (文字)"/>
    <w:basedOn w:val="a0"/>
    <w:link w:val="afa"/>
    <w:uiPriority w:val="99"/>
    <w:semiHidden/>
    <w:rsid w:val="00C37AE4"/>
    <w:rPr>
      <w:rFonts w:eastAsia="ＭＳ Ｐゴシック"/>
      <w:kern w:val="2"/>
      <w:sz w:val="24"/>
      <w:szCs w:val="21"/>
    </w:rPr>
  </w:style>
  <w:style w:type="character" w:styleId="afd">
    <w:name w:val="Hyperlink"/>
    <w:basedOn w:val="a0"/>
    <w:uiPriority w:val="99"/>
    <w:unhideWhenUsed/>
    <w:rsid w:val="00FF1760"/>
    <w:rPr>
      <w:color w:val="0000FF" w:themeColor="hyperlink"/>
      <w:u w:val="single"/>
    </w:rPr>
  </w:style>
  <w:style w:type="character" w:styleId="afe">
    <w:name w:val="FollowedHyperlink"/>
    <w:basedOn w:val="a0"/>
    <w:uiPriority w:val="99"/>
    <w:semiHidden/>
    <w:unhideWhenUsed/>
    <w:rsid w:val="00706C65"/>
    <w:rPr>
      <w:color w:val="800080" w:themeColor="followedHyperlink"/>
      <w:u w:val="single"/>
    </w:rPr>
  </w:style>
  <w:style w:type="paragraph" w:customStyle="1" w:styleId="yajirushi">
    <w:name w:val="yajirushi"/>
    <w:basedOn w:val="a"/>
    <w:rsid w:val="00270EA1"/>
    <w:pPr>
      <w:spacing w:before="100" w:beforeAutospacing="1" w:after="100" w:afterAutospacing="1"/>
      <w:jc w:val="left"/>
    </w:pPr>
    <w:rPr>
      <w:rFonts w:ascii="ＭＳ Ｐゴシック" w:hAnsi="ＭＳ Ｐゴシック" w:cs="ＭＳ Ｐゴシック"/>
      <w:kern w:val="0"/>
      <w:szCs w:val="24"/>
    </w:rPr>
  </w:style>
  <w:style w:type="paragraph" w:customStyle="1" w:styleId="text2">
    <w:name w:val="text2"/>
    <w:basedOn w:val="a"/>
    <w:rsid w:val="00270EA1"/>
    <w:pPr>
      <w:spacing w:before="100" w:beforeAutospacing="1" w:after="100" w:afterAutospacing="1"/>
      <w:jc w:val="left"/>
    </w:pPr>
    <w:rPr>
      <w:rFonts w:ascii="ＭＳ Ｐゴシック" w:hAnsi="ＭＳ Ｐゴシック" w:cs="ＭＳ Ｐゴシック"/>
      <w:kern w:val="0"/>
      <w:szCs w:val="24"/>
    </w:rPr>
  </w:style>
  <w:style w:type="character" w:customStyle="1" w:styleId="50">
    <w:name w:val="見出し 5 (文字)"/>
    <w:basedOn w:val="a0"/>
    <w:link w:val="5"/>
    <w:uiPriority w:val="9"/>
    <w:semiHidden/>
    <w:rsid w:val="002D7343"/>
    <w:rPr>
      <w:rFonts w:asciiTheme="majorHAnsi" w:eastAsiaTheme="majorEastAsia" w:hAnsiTheme="majorHAnsi" w:cstheme="majorBidi"/>
      <w:kern w:val="2"/>
      <w:sz w:val="24"/>
      <w:szCs w:val="21"/>
    </w:rPr>
  </w:style>
  <w:style w:type="paragraph" w:customStyle="1" w:styleId="image-l">
    <w:name w:val="image-l"/>
    <w:basedOn w:val="a"/>
    <w:rsid w:val="002D7343"/>
    <w:pPr>
      <w:spacing w:before="100" w:beforeAutospacing="1" w:after="100" w:afterAutospacing="1"/>
      <w:jc w:val="left"/>
    </w:pPr>
    <w:rPr>
      <w:rFonts w:ascii="ＭＳ Ｐゴシック" w:hAnsi="ＭＳ Ｐゴシック" w:cs="ＭＳ Ｐゴシック"/>
      <w:kern w:val="0"/>
      <w:szCs w:val="24"/>
    </w:rPr>
  </w:style>
  <w:style w:type="paragraph" w:customStyle="1" w:styleId="read">
    <w:name w:val="read"/>
    <w:basedOn w:val="a"/>
    <w:rsid w:val="0035048A"/>
    <w:pPr>
      <w:spacing w:before="100" w:beforeAutospacing="1" w:after="100" w:afterAutospacing="1"/>
      <w:jc w:val="left"/>
    </w:pPr>
    <w:rPr>
      <w:rFonts w:ascii="ＭＳ Ｐゴシック" w:hAnsi="ＭＳ Ｐゴシック" w:cs="ＭＳ Ｐゴシック"/>
      <w:kern w:val="0"/>
      <w:szCs w:val="24"/>
    </w:rPr>
  </w:style>
  <w:style w:type="paragraph" w:customStyle="1" w:styleId="text">
    <w:name w:val="text"/>
    <w:basedOn w:val="a"/>
    <w:rsid w:val="0035048A"/>
    <w:pPr>
      <w:spacing w:before="100" w:beforeAutospacing="1" w:after="100" w:afterAutospacing="1"/>
      <w:jc w:val="left"/>
    </w:pPr>
    <w:rPr>
      <w:rFonts w:ascii="ＭＳ Ｐゴシック" w:hAnsi="ＭＳ Ｐゴシック" w:cs="ＭＳ Ｐゴシック"/>
      <w:kern w:val="0"/>
      <w:szCs w:val="24"/>
    </w:rPr>
  </w:style>
  <w:style w:type="paragraph" w:customStyle="1" w:styleId="img">
    <w:name w:val="img"/>
    <w:basedOn w:val="a"/>
    <w:rsid w:val="0035048A"/>
    <w:pPr>
      <w:spacing w:before="100" w:beforeAutospacing="1" w:after="100" w:afterAutospacing="1"/>
      <w:jc w:val="left"/>
    </w:pPr>
    <w:rPr>
      <w:rFonts w:ascii="ＭＳ Ｐゴシック" w:hAnsi="ＭＳ Ｐゴシック" w:cs="ＭＳ Ｐゴシック"/>
      <w:kern w:val="0"/>
      <w:szCs w:val="24"/>
    </w:rPr>
  </w:style>
  <w:style w:type="character" w:customStyle="1" w:styleId="m30">
    <w:name w:val="m30"/>
    <w:basedOn w:val="a0"/>
    <w:rsid w:val="00131551"/>
  </w:style>
  <w:style w:type="character" w:customStyle="1" w:styleId="en">
    <w:name w:val="en"/>
    <w:basedOn w:val="a0"/>
    <w:rsid w:val="0013155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426022">
      <w:bodyDiv w:val="1"/>
      <w:marLeft w:val="0"/>
      <w:marRight w:val="0"/>
      <w:marTop w:val="0"/>
      <w:marBottom w:val="0"/>
      <w:divBdr>
        <w:top w:val="none" w:sz="0" w:space="0" w:color="auto"/>
        <w:left w:val="none" w:sz="0" w:space="0" w:color="auto"/>
        <w:bottom w:val="none" w:sz="0" w:space="0" w:color="auto"/>
        <w:right w:val="none" w:sz="0" w:space="0" w:color="auto"/>
      </w:divBdr>
      <w:divsChild>
        <w:div w:id="1797871932">
          <w:marLeft w:val="0"/>
          <w:marRight w:val="0"/>
          <w:marTop w:val="0"/>
          <w:marBottom w:val="0"/>
          <w:divBdr>
            <w:top w:val="none" w:sz="0" w:space="0" w:color="auto"/>
            <w:left w:val="none" w:sz="0" w:space="0" w:color="auto"/>
            <w:bottom w:val="none" w:sz="0" w:space="0" w:color="auto"/>
            <w:right w:val="none" w:sz="0" w:space="0" w:color="auto"/>
          </w:divBdr>
          <w:divsChild>
            <w:div w:id="1153058612">
              <w:marLeft w:val="0"/>
              <w:marRight w:val="0"/>
              <w:marTop w:val="0"/>
              <w:marBottom w:val="0"/>
              <w:divBdr>
                <w:top w:val="none" w:sz="0" w:space="0" w:color="auto"/>
                <w:left w:val="none" w:sz="0" w:space="0" w:color="auto"/>
                <w:bottom w:val="none" w:sz="0" w:space="0" w:color="auto"/>
                <w:right w:val="none" w:sz="0" w:space="0" w:color="auto"/>
              </w:divBdr>
            </w:div>
            <w:div w:id="88282132">
              <w:marLeft w:val="0"/>
              <w:marRight w:val="0"/>
              <w:marTop w:val="0"/>
              <w:marBottom w:val="0"/>
              <w:divBdr>
                <w:top w:val="none" w:sz="0" w:space="0" w:color="auto"/>
                <w:left w:val="none" w:sz="0" w:space="0" w:color="auto"/>
                <w:bottom w:val="none" w:sz="0" w:space="0" w:color="auto"/>
                <w:right w:val="none" w:sz="0" w:space="0" w:color="auto"/>
              </w:divBdr>
            </w:div>
            <w:div w:id="1055395588">
              <w:marLeft w:val="0"/>
              <w:marRight w:val="0"/>
              <w:marTop w:val="0"/>
              <w:marBottom w:val="0"/>
              <w:divBdr>
                <w:top w:val="none" w:sz="0" w:space="0" w:color="auto"/>
                <w:left w:val="none" w:sz="0" w:space="0" w:color="auto"/>
                <w:bottom w:val="none" w:sz="0" w:space="0" w:color="auto"/>
                <w:right w:val="none" w:sz="0" w:space="0" w:color="auto"/>
              </w:divBdr>
            </w:div>
            <w:div w:id="158154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56334">
      <w:bodyDiv w:val="1"/>
      <w:marLeft w:val="0"/>
      <w:marRight w:val="0"/>
      <w:marTop w:val="0"/>
      <w:marBottom w:val="0"/>
      <w:divBdr>
        <w:top w:val="none" w:sz="0" w:space="0" w:color="auto"/>
        <w:left w:val="none" w:sz="0" w:space="0" w:color="auto"/>
        <w:bottom w:val="none" w:sz="0" w:space="0" w:color="auto"/>
        <w:right w:val="none" w:sz="0" w:space="0" w:color="auto"/>
      </w:divBdr>
      <w:divsChild>
        <w:div w:id="49694645">
          <w:marLeft w:val="0"/>
          <w:marRight w:val="0"/>
          <w:marTop w:val="0"/>
          <w:marBottom w:val="0"/>
          <w:divBdr>
            <w:top w:val="none" w:sz="0" w:space="0" w:color="auto"/>
            <w:left w:val="none" w:sz="0" w:space="0" w:color="auto"/>
            <w:bottom w:val="none" w:sz="0" w:space="0" w:color="auto"/>
            <w:right w:val="none" w:sz="0" w:space="0" w:color="auto"/>
          </w:divBdr>
          <w:divsChild>
            <w:div w:id="2109033200">
              <w:marLeft w:val="0"/>
              <w:marRight w:val="0"/>
              <w:marTop w:val="0"/>
              <w:marBottom w:val="0"/>
              <w:divBdr>
                <w:top w:val="none" w:sz="0" w:space="0" w:color="auto"/>
                <w:left w:val="none" w:sz="0" w:space="0" w:color="auto"/>
                <w:bottom w:val="none" w:sz="0" w:space="0" w:color="auto"/>
                <w:right w:val="none" w:sz="0" w:space="0" w:color="auto"/>
              </w:divBdr>
              <w:divsChild>
                <w:div w:id="2024434141">
                  <w:marLeft w:val="0"/>
                  <w:marRight w:val="0"/>
                  <w:marTop w:val="0"/>
                  <w:marBottom w:val="0"/>
                  <w:divBdr>
                    <w:top w:val="none" w:sz="0" w:space="0" w:color="auto"/>
                    <w:left w:val="none" w:sz="0" w:space="0" w:color="auto"/>
                    <w:bottom w:val="none" w:sz="0" w:space="0" w:color="auto"/>
                    <w:right w:val="none" w:sz="0" w:space="0" w:color="auto"/>
                  </w:divBdr>
                  <w:divsChild>
                    <w:div w:id="1283655064">
                      <w:marLeft w:val="0"/>
                      <w:marRight w:val="0"/>
                      <w:marTop w:val="0"/>
                      <w:marBottom w:val="0"/>
                      <w:divBdr>
                        <w:top w:val="none" w:sz="0" w:space="0" w:color="auto"/>
                        <w:left w:val="none" w:sz="0" w:space="0" w:color="auto"/>
                        <w:bottom w:val="none" w:sz="0" w:space="0" w:color="auto"/>
                        <w:right w:val="none" w:sz="0" w:space="0" w:color="auto"/>
                      </w:divBdr>
                    </w:div>
                    <w:div w:id="393088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392187">
      <w:bodyDiv w:val="1"/>
      <w:marLeft w:val="0"/>
      <w:marRight w:val="0"/>
      <w:marTop w:val="0"/>
      <w:marBottom w:val="0"/>
      <w:divBdr>
        <w:top w:val="none" w:sz="0" w:space="0" w:color="auto"/>
        <w:left w:val="none" w:sz="0" w:space="0" w:color="auto"/>
        <w:bottom w:val="none" w:sz="0" w:space="0" w:color="auto"/>
        <w:right w:val="none" w:sz="0" w:space="0" w:color="auto"/>
      </w:divBdr>
    </w:div>
    <w:div w:id="79448814">
      <w:bodyDiv w:val="1"/>
      <w:marLeft w:val="0"/>
      <w:marRight w:val="0"/>
      <w:marTop w:val="0"/>
      <w:marBottom w:val="0"/>
      <w:divBdr>
        <w:top w:val="none" w:sz="0" w:space="0" w:color="auto"/>
        <w:left w:val="none" w:sz="0" w:space="0" w:color="auto"/>
        <w:bottom w:val="none" w:sz="0" w:space="0" w:color="auto"/>
        <w:right w:val="none" w:sz="0" w:space="0" w:color="auto"/>
      </w:divBdr>
    </w:div>
    <w:div w:id="84768615">
      <w:bodyDiv w:val="1"/>
      <w:marLeft w:val="0"/>
      <w:marRight w:val="0"/>
      <w:marTop w:val="0"/>
      <w:marBottom w:val="0"/>
      <w:divBdr>
        <w:top w:val="none" w:sz="0" w:space="0" w:color="auto"/>
        <w:left w:val="none" w:sz="0" w:space="0" w:color="auto"/>
        <w:bottom w:val="none" w:sz="0" w:space="0" w:color="auto"/>
        <w:right w:val="none" w:sz="0" w:space="0" w:color="auto"/>
      </w:divBdr>
    </w:div>
    <w:div w:id="158157955">
      <w:bodyDiv w:val="1"/>
      <w:marLeft w:val="0"/>
      <w:marRight w:val="0"/>
      <w:marTop w:val="0"/>
      <w:marBottom w:val="0"/>
      <w:divBdr>
        <w:top w:val="none" w:sz="0" w:space="0" w:color="auto"/>
        <w:left w:val="none" w:sz="0" w:space="0" w:color="auto"/>
        <w:bottom w:val="none" w:sz="0" w:space="0" w:color="auto"/>
        <w:right w:val="none" w:sz="0" w:space="0" w:color="auto"/>
      </w:divBdr>
    </w:div>
    <w:div w:id="206453116">
      <w:bodyDiv w:val="1"/>
      <w:marLeft w:val="0"/>
      <w:marRight w:val="0"/>
      <w:marTop w:val="0"/>
      <w:marBottom w:val="0"/>
      <w:divBdr>
        <w:top w:val="none" w:sz="0" w:space="0" w:color="auto"/>
        <w:left w:val="none" w:sz="0" w:space="0" w:color="auto"/>
        <w:bottom w:val="none" w:sz="0" w:space="0" w:color="auto"/>
        <w:right w:val="none" w:sz="0" w:space="0" w:color="auto"/>
      </w:divBdr>
    </w:div>
    <w:div w:id="319358634">
      <w:bodyDiv w:val="1"/>
      <w:marLeft w:val="0"/>
      <w:marRight w:val="0"/>
      <w:marTop w:val="0"/>
      <w:marBottom w:val="0"/>
      <w:divBdr>
        <w:top w:val="none" w:sz="0" w:space="0" w:color="auto"/>
        <w:left w:val="none" w:sz="0" w:space="0" w:color="auto"/>
        <w:bottom w:val="none" w:sz="0" w:space="0" w:color="auto"/>
        <w:right w:val="none" w:sz="0" w:space="0" w:color="auto"/>
      </w:divBdr>
    </w:div>
    <w:div w:id="354503786">
      <w:bodyDiv w:val="1"/>
      <w:marLeft w:val="0"/>
      <w:marRight w:val="0"/>
      <w:marTop w:val="0"/>
      <w:marBottom w:val="0"/>
      <w:divBdr>
        <w:top w:val="none" w:sz="0" w:space="0" w:color="auto"/>
        <w:left w:val="none" w:sz="0" w:space="0" w:color="auto"/>
        <w:bottom w:val="none" w:sz="0" w:space="0" w:color="auto"/>
        <w:right w:val="none" w:sz="0" w:space="0" w:color="auto"/>
      </w:divBdr>
    </w:div>
    <w:div w:id="590242230">
      <w:bodyDiv w:val="1"/>
      <w:marLeft w:val="0"/>
      <w:marRight w:val="0"/>
      <w:marTop w:val="0"/>
      <w:marBottom w:val="0"/>
      <w:divBdr>
        <w:top w:val="none" w:sz="0" w:space="0" w:color="auto"/>
        <w:left w:val="none" w:sz="0" w:space="0" w:color="auto"/>
        <w:bottom w:val="none" w:sz="0" w:space="0" w:color="auto"/>
        <w:right w:val="none" w:sz="0" w:space="0" w:color="auto"/>
      </w:divBdr>
      <w:divsChild>
        <w:div w:id="884684791">
          <w:marLeft w:val="0"/>
          <w:marRight w:val="0"/>
          <w:marTop w:val="0"/>
          <w:marBottom w:val="0"/>
          <w:divBdr>
            <w:top w:val="none" w:sz="0" w:space="0" w:color="auto"/>
            <w:left w:val="none" w:sz="0" w:space="0" w:color="auto"/>
            <w:bottom w:val="none" w:sz="0" w:space="0" w:color="auto"/>
            <w:right w:val="none" w:sz="0" w:space="0" w:color="auto"/>
          </w:divBdr>
        </w:div>
        <w:div w:id="140780305">
          <w:marLeft w:val="0"/>
          <w:marRight w:val="0"/>
          <w:marTop w:val="0"/>
          <w:marBottom w:val="0"/>
          <w:divBdr>
            <w:top w:val="none" w:sz="0" w:space="0" w:color="auto"/>
            <w:left w:val="none" w:sz="0" w:space="0" w:color="auto"/>
            <w:bottom w:val="none" w:sz="0" w:space="0" w:color="auto"/>
            <w:right w:val="none" w:sz="0" w:space="0" w:color="auto"/>
          </w:divBdr>
        </w:div>
      </w:divsChild>
    </w:div>
    <w:div w:id="754204983">
      <w:bodyDiv w:val="1"/>
      <w:marLeft w:val="0"/>
      <w:marRight w:val="0"/>
      <w:marTop w:val="0"/>
      <w:marBottom w:val="0"/>
      <w:divBdr>
        <w:top w:val="none" w:sz="0" w:space="0" w:color="auto"/>
        <w:left w:val="none" w:sz="0" w:space="0" w:color="auto"/>
        <w:bottom w:val="none" w:sz="0" w:space="0" w:color="auto"/>
        <w:right w:val="none" w:sz="0" w:space="0" w:color="auto"/>
      </w:divBdr>
    </w:div>
    <w:div w:id="755713058">
      <w:bodyDiv w:val="1"/>
      <w:marLeft w:val="0"/>
      <w:marRight w:val="0"/>
      <w:marTop w:val="0"/>
      <w:marBottom w:val="0"/>
      <w:divBdr>
        <w:top w:val="none" w:sz="0" w:space="0" w:color="auto"/>
        <w:left w:val="none" w:sz="0" w:space="0" w:color="auto"/>
        <w:bottom w:val="none" w:sz="0" w:space="0" w:color="auto"/>
        <w:right w:val="none" w:sz="0" w:space="0" w:color="auto"/>
      </w:divBdr>
    </w:div>
    <w:div w:id="776100452">
      <w:bodyDiv w:val="1"/>
      <w:marLeft w:val="0"/>
      <w:marRight w:val="0"/>
      <w:marTop w:val="0"/>
      <w:marBottom w:val="0"/>
      <w:divBdr>
        <w:top w:val="none" w:sz="0" w:space="0" w:color="auto"/>
        <w:left w:val="none" w:sz="0" w:space="0" w:color="auto"/>
        <w:bottom w:val="none" w:sz="0" w:space="0" w:color="auto"/>
        <w:right w:val="none" w:sz="0" w:space="0" w:color="auto"/>
      </w:divBdr>
    </w:div>
    <w:div w:id="1162769988">
      <w:bodyDiv w:val="1"/>
      <w:marLeft w:val="0"/>
      <w:marRight w:val="0"/>
      <w:marTop w:val="0"/>
      <w:marBottom w:val="0"/>
      <w:divBdr>
        <w:top w:val="none" w:sz="0" w:space="0" w:color="auto"/>
        <w:left w:val="none" w:sz="0" w:space="0" w:color="auto"/>
        <w:bottom w:val="none" w:sz="0" w:space="0" w:color="auto"/>
        <w:right w:val="none" w:sz="0" w:space="0" w:color="auto"/>
      </w:divBdr>
      <w:divsChild>
        <w:div w:id="2031712982">
          <w:marLeft w:val="0"/>
          <w:marRight w:val="0"/>
          <w:marTop w:val="0"/>
          <w:marBottom w:val="0"/>
          <w:divBdr>
            <w:top w:val="none" w:sz="0" w:space="0" w:color="auto"/>
            <w:left w:val="none" w:sz="0" w:space="0" w:color="auto"/>
            <w:bottom w:val="none" w:sz="0" w:space="0" w:color="auto"/>
            <w:right w:val="none" w:sz="0" w:space="0" w:color="auto"/>
          </w:divBdr>
          <w:divsChild>
            <w:div w:id="1676609560">
              <w:marLeft w:val="0"/>
              <w:marRight w:val="0"/>
              <w:marTop w:val="0"/>
              <w:marBottom w:val="0"/>
              <w:divBdr>
                <w:top w:val="none" w:sz="0" w:space="0" w:color="auto"/>
                <w:left w:val="none" w:sz="0" w:space="0" w:color="auto"/>
                <w:bottom w:val="none" w:sz="0" w:space="0" w:color="auto"/>
                <w:right w:val="none" w:sz="0" w:space="0" w:color="auto"/>
              </w:divBdr>
              <w:divsChild>
                <w:div w:id="1225599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2848200">
          <w:marLeft w:val="0"/>
          <w:marRight w:val="0"/>
          <w:marTop w:val="0"/>
          <w:marBottom w:val="0"/>
          <w:divBdr>
            <w:top w:val="none" w:sz="0" w:space="0" w:color="auto"/>
            <w:left w:val="none" w:sz="0" w:space="0" w:color="auto"/>
            <w:bottom w:val="none" w:sz="0" w:space="0" w:color="auto"/>
            <w:right w:val="none" w:sz="0" w:space="0" w:color="auto"/>
          </w:divBdr>
          <w:divsChild>
            <w:div w:id="273246861">
              <w:marLeft w:val="0"/>
              <w:marRight w:val="0"/>
              <w:marTop w:val="0"/>
              <w:marBottom w:val="0"/>
              <w:divBdr>
                <w:top w:val="none" w:sz="0" w:space="0" w:color="auto"/>
                <w:left w:val="none" w:sz="0" w:space="0" w:color="auto"/>
                <w:bottom w:val="none" w:sz="0" w:space="0" w:color="auto"/>
                <w:right w:val="none" w:sz="0" w:space="0" w:color="auto"/>
              </w:divBdr>
            </w:div>
          </w:divsChild>
        </w:div>
        <w:div w:id="2084570658">
          <w:marLeft w:val="0"/>
          <w:marRight w:val="0"/>
          <w:marTop w:val="0"/>
          <w:marBottom w:val="0"/>
          <w:divBdr>
            <w:top w:val="none" w:sz="0" w:space="0" w:color="auto"/>
            <w:left w:val="none" w:sz="0" w:space="0" w:color="auto"/>
            <w:bottom w:val="none" w:sz="0" w:space="0" w:color="auto"/>
            <w:right w:val="none" w:sz="0" w:space="0" w:color="auto"/>
          </w:divBdr>
          <w:divsChild>
            <w:div w:id="1885095630">
              <w:marLeft w:val="0"/>
              <w:marRight w:val="0"/>
              <w:marTop w:val="0"/>
              <w:marBottom w:val="0"/>
              <w:divBdr>
                <w:top w:val="none" w:sz="0" w:space="0" w:color="auto"/>
                <w:left w:val="none" w:sz="0" w:space="0" w:color="auto"/>
                <w:bottom w:val="none" w:sz="0" w:space="0" w:color="auto"/>
                <w:right w:val="none" w:sz="0" w:space="0" w:color="auto"/>
              </w:divBdr>
              <w:divsChild>
                <w:div w:id="2050493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0385747">
      <w:bodyDiv w:val="1"/>
      <w:marLeft w:val="0"/>
      <w:marRight w:val="0"/>
      <w:marTop w:val="0"/>
      <w:marBottom w:val="0"/>
      <w:divBdr>
        <w:top w:val="none" w:sz="0" w:space="0" w:color="auto"/>
        <w:left w:val="none" w:sz="0" w:space="0" w:color="auto"/>
        <w:bottom w:val="none" w:sz="0" w:space="0" w:color="auto"/>
        <w:right w:val="none" w:sz="0" w:space="0" w:color="auto"/>
      </w:divBdr>
    </w:div>
    <w:div w:id="1342314301">
      <w:bodyDiv w:val="1"/>
      <w:marLeft w:val="0"/>
      <w:marRight w:val="0"/>
      <w:marTop w:val="0"/>
      <w:marBottom w:val="0"/>
      <w:divBdr>
        <w:top w:val="none" w:sz="0" w:space="0" w:color="auto"/>
        <w:left w:val="none" w:sz="0" w:space="0" w:color="auto"/>
        <w:bottom w:val="none" w:sz="0" w:space="0" w:color="auto"/>
        <w:right w:val="none" w:sz="0" w:space="0" w:color="auto"/>
      </w:divBdr>
    </w:div>
    <w:div w:id="1362784454">
      <w:bodyDiv w:val="1"/>
      <w:marLeft w:val="0"/>
      <w:marRight w:val="0"/>
      <w:marTop w:val="0"/>
      <w:marBottom w:val="0"/>
      <w:divBdr>
        <w:top w:val="none" w:sz="0" w:space="0" w:color="auto"/>
        <w:left w:val="none" w:sz="0" w:space="0" w:color="auto"/>
        <w:bottom w:val="none" w:sz="0" w:space="0" w:color="auto"/>
        <w:right w:val="none" w:sz="0" w:space="0" w:color="auto"/>
      </w:divBdr>
      <w:divsChild>
        <w:div w:id="1629357911">
          <w:marLeft w:val="0"/>
          <w:marRight w:val="0"/>
          <w:marTop w:val="0"/>
          <w:marBottom w:val="0"/>
          <w:divBdr>
            <w:top w:val="none" w:sz="0" w:space="0" w:color="auto"/>
            <w:left w:val="none" w:sz="0" w:space="0" w:color="auto"/>
            <w:bottom w:val="none" w:sz="0" w:space="0" w:color="auto"/>
            <w:right w:val="none" w:sz="0" w:space="0" w:color="auto"/>
          </w:divBdr>
        </w:div>
        <w:div w:id="676540822">
          <w:marLeft w:val="0"/>
          <w:marRight w:val="0"/>
          <w:marTop w:val="0"/>
          <w:marBottom w:val="0"/>
          <w:divBdr>
            <w:top w:val="none" w:sz="0" w:space="0" w:color="auto"/>
            <w:left w:val="none" w:sz="0" w:space="0" w:color="auto"/>
            <w:bottom w:val="none" w:sz="0" w:space="0" w:color="auto"/>
            <w:right w:val="none" w:sz="0" w:space="0" w:color="auto"/>
          </w:divBdr>
          <w:divsChild>
            <w:div w:id="343746337">
              <w:marLeft w:val="0"/>
              <w:marRight w:val="0"/>
              <w:marTop w:val="0"/>
              <w:marBottom w:val="0"/>
              <w:divBdr>
                <w:top w:val="none" w:sz="0" w:space="0" w:color="auto"/>
                <w:left w:val="none" w:sz="0" w:space="0" w:color="auto"/>
                <w:bottom w:val="none" w:sz="0" w:space="0" w:color="auto"/>
                <w:right w:val="none" w:sz="0" w:space="0" w:color="auto"/>
              </w:divBdr>
            </w:div>
          </w:divsChild>
        </w:div>
        <w:div w:id="1604998209">
          <w:marLeft w:val="0"/>
          <w:marRight w:val="0"/>
          <w:marTop w:val="0"/>
          <w:marBottom w:val="0"/>
          <w:divBdr>
            <w:top w:val="none" w:sz="0" w:space="0" w:color="auto"/>
            <w:left w:val="none" w:sz="0" w:space="0" w:color="auto"/>
            <w:bottom w:val="none" w:sz="0" w:space="0" w:color="auto"/>
            <w:right w:val="none" w:sz="0" w:space="0" w:color="auto"/>
          </w:divBdr>
        </w:div>
      </w:divsChild>
    </w:div>
    <w:div w:id="1365133245">
      <w:bodyDiv w:val="1"/>
      <w:marLeft w:val="0"/>
      <w:marRight w:val="0"/>
      <w:marTop w:val="0"/>
      <w:marBottom w:val="0"/>
      <w:divBdr>
        <w:top w:val="none" w:sz="0" w:space="0" w:color="auto"/>
        <w:left w:val="none" w:sz="0" w:space="0" w:color="auto"/>
        <w:bottom w:val="none" w:sz="0" w:space="0" w:color="auto"/>
        <w:right w:val="none" w:sz="0" w:space="0" w:color="auto"/>
      </w:divBdr>
      <w:divsChild>
        <w:div w:id="308680631">
          <w:marLeft w:val="0"/>
          <w:marRight w:val="0"/>
          <w:marTop w:val="0"/>
          <w:marBottom w:val="0"/>
          <w:divBdr>
            <w:top w:val="none" w:sz="0" w:space="0" w:color="auto"/>
            <w:left w:val="none" w:sz="0" w:space="0" w:color="auto"/>
            <w:bottom w:val="none" w:sz="0" w:space="0" w:color="auto"/>
            <w:right w:val="none" w:sz="0" w:space="0" w:color="auto"/>
          </w:divBdr>
        </w:div>
      </w:divsChild>
    </w:div>
    <w:div w:id="1370691872">
      <w:bodyDiv w:val="1"/>
      <w:marLeft w:val="0"/>
      <w:marRight w:val="0"/>
      <w:marTop w:val="0"/>
      <w:marBottom w:val="0"/>
      <w:divBdr>
        <w:top w:val="none" w:sz="0" w:space="0" w:color="auto"/>
        <w:left w:val="none" w:sz="0" w:space="0" w:color="auto"/>
        <w:bottom w:val="none" w:sz="0" w:space="0" w:color="auto"/>
        <w:right w:val="none" w:sz="0" w:space="0" w:color="auto"/>
      </w:divBdr>
    </w:div>
    <w:div w:id="1449349794">
      <w:bodyDiv w:val="1"/>
      <w:marLeft w:val="0"/>
      <w:marRight w:val="0"/>
      <w:marTop w:val="0"/>
      <w:marBottom w:val="0"/>
      <w:divBdr>
        <w:top w:val="none" w:sz="0" w:space="0" w:color="auto"/>
        <w:left w:val="none" w:sz="0" w:space="0" w:color="auto"/>
        <w:bottom w:val="none" w:sz="0" w:space="0" w:color="auto"/>
        <w:right w:val="none" w:sz="0" w:space="0" w:color="auto"/>
      </w:divBdr>
    </w:div>
    <w:div w:id="1535731898">
      <w:bodyDiv w:val="1"/>
      <w:marLeft w:val="0"/>
      <w:marRight w:val="0"/>
      <w:marTop w:val="0"/>
      <w:marBottom w:val="0"/>
      <w:divBdr>
        <w:top w:val="none" w:sz="0" w:space="0" w:color="auto"/>
        <w:left w:val="none" w:sz="0" w:space="0" w:color="auto"/>
        <w:bottom w:val="none" w:sz="0" w:space="0" w:color="auto"/>
        <w:right w:val="none" w:sz="0" w:space="0" w:color="auto"/>
      </w:divBdr>
    </w:div>
    <w:div w:id="1559507857">
      <w:bodyDiv w:val="1"/>
      <w:marLeft w:val="0"/>
      <w:marRight w:val="0"/>
      <w:marTop w:val="0"/>
      <w:marBottom w:val="0"/>
      <w:divBdr>
        <w:top w:val="none" w:sz="0" w:space="0" w:color="auto"/>
        <w:left w:val="none" w:sz="0" w:space="0" w:color="auto"/>
        <w:bottom w:val="none" w:sz="0" w:space="0" w:color="auto"/>
        <w:right w:val="none" w:sz="0" w:space="0" w:color="auto"/>
      </w:divBdr>
    </w:div>
    <w:div w:id="1599868911">
      <w:bodyDiv w:val="1"/>
      <w:marLeft w:val="0"/>
      <w:marRight w:val="0"/>
      <w:marTop w:val="0"/>
      <w:marBottom w:val="0"/>
      <w:divBdr>
        <w:top w:val="none" w:sz="0" w:space="0" w:color="auto"/>
        <w:left w:val="none" w:sz="0" w:space="0" w:color="auto"/>
        <w:bottom w:val="none" w:sz="0" w:space="0" w:color="auto"/>
        <w:right w:val="none" w:sz="0" w:space="0" w:color="auto"/>
      </w:divBdr>
    </w:div>
    <w:div w:id="1625698889">
      <w:bodyDiv w:val="1"/>
      <w:marLeft w:val="0"/>
      <w:marRight w:val="0"/>
      <w:marTop w:val="0"/>
      <w:marBottom w:val="0"/>
      <w:divBdr>
        <w:top w:val="none" w:sz="0" w:space="0" w:color="auto"/>
        <w:left w:val="none" w:sz="0" w:space="0" w:color="auto"/>
        <w:bottom w:val="none" w:sz="0" w:space="0" w:color="auto"/>
        <w:right w:val="none" w:sz="0" w:space="0" w:color="auto"/>
      </w:divBdr>
    </w:div>
    <w:div w:id="1808550433">
      <w:bodyDiv w:val="1"/>
      <w:marLeft w:val="0"/>
      <w:marRight w:val="0"/>
      <w:marTop w:val="0"/>
      <w:marBottom w:val="0"/>
      <w:divBdr>
        <w:top w:val="none" w:sz="0" w:space="0" w:color="auto"/>
        <w:left w:val="none" w:sz="0" w:space="0" w:color="auto"/>
        <w:bottom w:val="none" w:sz="0" w:space="0" w:color="auto"/>
        <w:right w:val="none" w:sz="0" w:space="0" w:color="auto"/>
      </w:divBdr>
    </w:div>
    <w:div w:id="1811358461">
      <w:bodyDiv w:val="1"/>
      <w:marLeft w:val="0"/>
      <w:marRight w:val="0"/>
      <w:marTop w:val="0"/>
      <w:marBottom w:val="0"/>
      <w:divBdr>
        <w:top w:val="none" w:sz="0" w:space="0" w:color="auto"/>
        <w:left w:val="none" w:sz="0" w:space="0" w:color="auto"/>
        <w:bottom w:val="none" w:sz="0" w:space="0" w:color="auto"/>
        <w:right w:val="none" w:sz="0" w:space="0" w:color="auto"/>
      </w:divBdr>
      <w:divsChild>
        <w:div w:id="1630895843">
          <w:marLeft w:val="0"/>
          <w:marRight w:val="0"/>
          <w:marTop w:val="0"/>
          <w:marBottom w:val="0"/>
          <w:divBdr>
            <w:top w:val="none" w:sz="0" w:space="0" w:color="auto"/>
            <w:left w:val="none" w:sz="0" w:space="0" w:color="auto"/>
            <w:bottom w:val="none" w:sz="0" w:space="0" w:color="auto"/>
            <w:right w:val="none" w:sz="0" w:space="0" w:color="auto"/>
          </w:divBdr>
          <w:divsChild>
            <w:div w:id="1358699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1404514">
      <w:bodyDiv w:val="1"/>
      <w:marLeft w:val="0"/>
      <w:marRight w:val="0"/>
      <w:marTop w:val="0"/>
      <w:marBottom w:val="0"/>
      <w:divBdr>
        <w:top w:val="none" w:sz="0" w:space="0" w:color="auto"/>
        <w:left w:val="none" w:sz="0" w:space="0" w:color="auto"/>
        <w:bottom w:val="none" w:sz="0" w:space="0" w:color="auto"/>
        <w:right w:val="none" w:sz="0" w:space="0" w:color="auto"/>
      </w:divBdr>
      <w:divsChild>
        <w:div w:id="553735238">
          <w:marLeft w:val="0"/>
          <w:marRight w:val="0"/>
          <w:marTop w:val="0"/>
          <w:marBottom w:val="0"/>
          <w:divBdr>
            <w:top w:val="none" w:sz="0" w:space="0" w:color="auto"/>
            <w:left w:val="none" w:sz="0" w:space="0" w:color="auto"/>
            <w:bottom w:val="none" w:sz="0" w:space="0" w:color="auto"/>
            <w:right w:val="none" w:sz="0" w:space="0" w:color="auto"/>
          </w:divBdr>
          <w:divsChild>
            <w:div w:id="234629286">
              <w:marLeft w:val="0"/>
              <w:marRight w:val="0"/>
              <w:marTop w:val="0"/>
              <w:marBottom w:val="0"/>
              <w:divBdr>
                <w:top w:val="none" w:sz="0" w:space="0" w:color="auto"/>
                <w:left w:val="none" w:sz="0" w:space="0" w:color="auto"/>
                <w:bottom w:val="none" w:sz="0" w:space="0" w:color="auto"/>
                <w:right w:val="none" w:sz="0" w:space="0" w:color="auto"/>
              </w:divBdr>
            </w:div>
            <w:div w:id="245264915">
              <w:marLeft w:val="0"/>
              <w:marRight w:val="0"/>
              <w:marTop w:val="0"/>
              <w:marBottom w:val="0"/>
              <w:divBdr>
                <w:top w:val="none" w:sz="0" w:space="0" w:color="auto"/>
                <w:left w:val="none" w:sz="0" w:space="0" w:color="auto"/>
                <w:bottom w:val="none" w:sz="0" w:space="0" w:color="auto"/>
                <w:right w:val="none" w:sz="0" w:space="0" w:color="auto"/>
              </w:divBdr>
            </w:div>
            <w:div w:id="1695570149">
              <w:marLeft w:val="0"/>
              <w:marRight w:val="0"/>
              <w:marTop w:val="0"/>
              <w:marBottom w:val="0"/>
              <w:divBdr>
                <w:top w:val="none" w:sz="0" w:space="0" w:color="auto"/>
                <w:left w:val="none" w:sz="0" w:space="0" w:color="auto"/>
                <w:bottom w:val="none" w:sz="0" w:space="0" w:color="auto"/>
                <w:right w:val="none" w:sz="0" w:space="0" w:color="auto"/>
              </w:divBdr>
            </w:div>
            <w:div w:id="1550191705">
              <w:marLeft w:val="0"/>
              <w:marRight w:val="0"/>
              <w:marTop w:val="0"/>
              <w:marBottom w:val="0"/>
              <w:divBdr>
                <w:top w:val="none" w:sz="0" w:space="0" w:color="auto"/>
                <w:left w:val="none" w:sz="0" w:space="0" w:color="auto"/>
                <w:bottom w:val="none" w:sz="0" w:space="0" w:color="auto"/>
                <w:right w:val="none" w:sz="0" w:space="0" w:color="auto"/>
              </w:divBdr>
            </w:div>
            <w:div w:id="1347243821">
              <w:marLeft w:val="0"/>
              <w:marRight w:val="0"/>
              <w:marTop w:val="0"/>
              <w:marBottom w:val="0"/>
              <w:divBdr>
                <w:top w:val="none" w:sz="0" w:space="0" w:color="auto"/>
                <w:left w:val="none" w:sz="0" w:space="0" w:color="auto"/>
                <w:bottom w:val="none" w:sz="0" w:space="0" w:color="auto"/>
                <w:right w:val="none" w:sz="0" w:space="0" w:color="auto"/>
              </w:divBdr>
            </w:div>
            <w:div w:id="364215944">
              <w:marLeft w:val="0"/>
              <w:marRight w:val="0"/>
              <w:marTop w:val="0"/>
              <w:marBottom w:val="0"/>
              <w:divBdr>
                <w:top w:val="none" w:sz="0" w:space="0" w:color="auto"/>
                <w:left w:val="none" w:sz="0" w:space="0" w:color="auto"/>
                <w:bottom w:val="none" w:sz="0" w:space="0" w:color="auto"/>
                <w:right w:val="none" w:sz="0" w:space="0" w:color="auto"/>
              </w:divBdr>
            </w:div>
            <w:div w:id="1680348129">
              <w:marLeft w:val="0"/>
              <w:marRight w:val="0"/>
              <w:marTop w:val="0"/>
              <w:marBottom w:val="0"/>
              <w:divBdr>
                <w:top w:val="none" w:sz="0" w:space="0" w:color="auto"/>
                <w:left w:val="none" w:sz="0" w:space="0" w:color="auto"/>
                <w:bottom w:val="none" w:sz="0" w:space="0" w:color="auto"/>
                <w:right w:val="none" w:sz="0" w:space="0" w:color="auto"/>
              </w:divBdr>
            </w:div>
          </w:divsChild>
        </w:div>
        <w:div w:id="1426265580">
          <w:marLeft w:val="0"/>
          <w:marRight w:val="0"/>
          <w:marTop w:val="0"/>
          <w:marBottom w:val="0"/>
          <w:divBdr>
            <w:top w:val="none" w:sz="0" w:space="0" w:color="auto"/>
            <w:left w:val="none" w:sz="0" w:space="0" w:color="auto"/>
            <w:bottom w:val="none" w:sz="0" w:space="0" w:color="auto"/>
            <w:right w:val="none" w:sz="0" w:space="0" w:color="auto"/>
          </w:divBdr>
          <w:divsChild>
            <w:div w:id="603076313">
              <w:marLeft w:val="0"/>
              <w:marRight w:val="0"/>
              <w:marTop w:val="0"/>
              <w:marBottom w:val="0"/>
              <w:divBdr>
                <w:top w:val="none" w:sz="0" w:space="0" w:color="auto"/>
                <w:left w:val="none" w:sz="0" w:space="0" w:color="auto"/>
                <w:bottom w:val="none" w:sz="0" w:space="0" w:color="auto"/>
                <w:right w:val="none" w:sz="0" w:space="0" w:color="auto"/>
              </w:divBdr>
            </w:div>
            <w:div w:id="800999052">
              <w:marLeft w:val="0"/>
              <w:marRight w:val="0"/>
              <w:marTop w:val="0"/>
              <w:marBottom w:val="0"/>
              <w:divBdr>
                <w:top w:val="none" w:sz="0" w:space="0" w:color="auto"/>
                <w:left w:val="none" w:sz="0" w:space="0" w:color="auto"/>
                <w:bottom w:val="none" w:sz="0" w:space="0" w:color="auto"/>
                <w:right w:val="none" w:sz="0" w:space="0" w:color="auto"/>
              </w:divBdr>
            </w:div>
            <w:div w:id="17313956">
              <w:marLeft w:val="0"/>
              <w:marRight w:val="0"/>
              <w:marTop w:val="0"/>
              <w:marBottom w:val="0"/>
              <w:divBdr>
                <w:top w:val="none" w:sz="0" w:space="0" w:color="auto"/>
                <w:left w:val="none" w:sz="0" w:space="0" w:color="auto"/>
                <w:bottom w:val="none" w:sz="0" w:space="0" w:color="auto"/>
                <w:right w:val="none" w:sz="0" w:space="0" w:color="auto"/>
              </w:divBdr>
            </w:div>
            <w:div w:id="379138761">
              <w:marLeft w:val="0"/>
              <w:marRight w:val="0"/>
              <w:marTop w:val="0"/>
              <w:marBottom w:val="0"/>
              <w:divBdr>
                <w:top w:val="none" w:sz="0" w:space="0" w:color="auto"/>
                <w:left w:val="none" w:sz="0" w:space="0" w:color="auto"/>
                <w:bottom w:val="none" w:sz="0" w:space="0" w:color="auto"/>
                <w:right w:val="none" w:sz="0" w:space="0" w:color="auto"/>
              </w:divBdr>
            </w:div>
            <w:div w:id="1320232409">
              <w:marLeft w:val="0"/>
              <w:marRight w:val="0"/>
              <w:marTop w:val="0"/>
              <w:marBottom w:val="0"/>
              <w:divBdr>
                <w:top w:val="none" w:sz="0" w:space="0" w:color="auto"/>
                <w:left w:val="none" w:sz="0" w:space="0" w:color="auto"/>
                <w:bottom w:val="none" w:sz="0" w:space="0" w:color="auto"/>
                <w:right w:val="none" w:sz="0" w:space="0" w:color="auto"/>
              </w:divBdr>
            </w:div>
            <w:div w:id="174417722">
              <w:marLeft w:val="0"/>
              <w:marRight w:val="0"/>
              <w:marTop w:val="0"/>
              <w:marBottom w:val="0"/>
              <w:divBdr>
                <w:top w:val="none" w:sz="0" w:space="0" w:color="auto"/>
                <w:left w:val="none" w:sz="0" w:space="0" w:color="auto"/>
                <w:bottom w:val="none" w:sz="0" w:space="0" w:color="auto"/>
                <w:right w:val="none" w:sz="0" w:space="0" w:color="auto"/>
              </w:divBdr>
            </w:div>
          </w:divsChild>
        </w:div>
        <w:div w:id="1077870661">
          <w:marLeft w:val="0"/>
          <w:marRight w:val="0"/>
          <w:marTop w:val="0"/>
          <w:marBottom w:val="0"/>
          <w:divBdr>
            <w:top w:val="none" w:sz="0" w:space="0" w:color="auto"/>
            <w:left w:val="none" w:sz="0" w:space="0" w:color="auto"/>
            <w:bottom w:val="none" w:sz="0" w:space="0" w:color="auto"/>
            <w:right w:val="none" w:sz="0" w:space="0" w:color="auto"/>
          </w:divBdr>
          <w:divsChild>
            <w:div w:id="1157959856">
              <w:marLeft w:val="0"/>
              <w:marRight w:val="0"/>
              <w:marTop w:val="0"/>
              <w:marBottom w:val="0"/>
              <w:divBdr>
                <w:top w:val="none" w:sz="0" w:space="0" w:color="auto"/>
                <w:left w:val="none" w:sz="0" w:space="0" w:color="auto"/>
                <w:bottom w:val="none" w:sz="0" w:space="0" w:color="auto"/>
                <w:right w:val="none" w:sz="0" w:space="0" w:color="auto"/>
              </w:divBdr>
            </w:div>
          </w:divsChild>
        </w:div>
        <w:div w:id="1747873873">
          <w:marLeft w:val="0"/>
          <w:marRight w:val="0"/>
          <w:marTop w:val="0"/>
          <w:marBottom w:val="0"/>
          <w:divBdr>
            <w:top w:val="none" w:sz="0" w:space="0" w:color="auto"/>
            <w:left w:val="none" w:sz="0" w:space="0" w:color="auto"/>
            <w:bottom w:val="none" w:sz="0" w:space="0" w:color="auto"/>
            <w:right w:val="none" w:sz="0" w:space="0" w:color="auto"/>
          </w:divBdr>
          <w:divsChild>
            <w:div w:id="1831209324">
              <w:marLeft w:val="0"/>
              <w:marRight w:val="0"/>
              <w:marTop w:val="0"/>
              <w:marBottom w:val="0"/>
              <w:divBdr>
                <w:top w:val="none" w:sz="0" w:space="0" w:color="auto"/>
                <w:left w:val="none" w:sz="0" w:space="0" w:color="auto"/>
                <w:bottom w:val="none" w:sz="0" w:space="0" w:color="auto"/>
                <w:right w:val="none" w:sz="0" w:space="0" w:color="auto"/>
              </w:divBdr>
            </w:div>
            <w:div w:id="1987975194">
              <w:marLeft w:val="0"/>
              <w:marRight w:val="0"/>
              <w:marTop w:val="0"/>
              <w:marBottom w:val="0"/>
              <w:divBdr>
                <w:top w:val="none" w:sz="0" w:space="0" w:color="auto"/>
                <w:left w:val="none" w:sz="0" w:space="0" w:color="auto"/>
                <w:bottom w:val="none" w:sz="0" w:space="0" w:color="auto"/>
                <w:right w:val="none" w:sz="0" w:space="0" w:color="auto"/>
              </w:divBdr>
            </w:div>
            <w:div w:id="464079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3247645">
      <w:bodyDiv w:val="1"/>
      <w:marLeft w:val="0"/>
      <w:marRight w:val="0"/>
      <w:marTop w:val="0"/>
      <w:marBottom w:val="0"/>
      <w:divBdr>
        <w:top w:val="none" w:sz="0" w:space="0" w:color="auto"/>
        <w:left w:val="none" w:sz="0" w:space="0" w:color="auto"/>
        <w:bottom w:val="none" w:sz="0" w:space="0" w:color="auto"/>
        <w:right w:val="none" w:sz="0" w:space="0" w:color="auto"/>
      </w:divBdr>
    </w:div>
    <w:div w:id="2105687884">
      <w:bodyDiv w:val="1"/>
      <w:marLeft w:val="0"/>
      <w:marRight w:val="0"/>
      <w:marTop w:val="0"/>
      <w:marBottom w:val="0"/>
      <w:divBdr>
        <w:top w:val="none" w:sz="0" w:space="0" w:color="auto"/>
        <w:left w:val="none" w:sz="0" w:space="0" w:color="auto"/>
        <w:bottom w:val="none" w:sz="0" w:space="0" w:color="auto"/>
        <w:right w:val="none" w:sz="0" w:space="0" w:color="auto"/>
      </w:divBdr>
      <w:divsChild>
        <w:div w:id="2067680925">
          <w:marLeft w:val="0"/>
          <w:marRight w:val="0"/>
          <w:marTop w:val="0"/>
          <w:marBottom w:val="0"/>
          <w:divBdr>
            <w:top w:val="none" w:sz="0" w:space="0" w:color="auto"/>
            <w:left w:val="none" w:sz="0" w:space="0" w:color="auto"/>
            <w:bottom w:val="none" w:sz="0" w:space="0" w:color="auto"/>
            <w:right w:val="none" w:sz="0" w:space="0" w:color="auto"/>
          </w:divBdr>
          <w:divsChild>
            <w:div w:id="2034110865">
              <w:marLeft w:val="0"/>
              <w:marRight w:val="0"/>
              <w:marTop w:val="0"/>
              <w:marBottom w:val="0"/>
              <w:divBdr>
                <w:top w:val="none" w:sz="0" w:space="0" w:color="auto"/>
                <w:left w:val="none" w:sz="0" w:space="0" w:color="auto"/>
                <w:bottom w:val="none" w:sz="0" w:space="0" w:color="auto"/>
                <w:right w:val="none" w:sz="0" w:space="0" w:color="auto"/>
              </w:divBdr>
              <w:divsChild>
                <w:div w:id="1831482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18189">
          <w:marLeft w:val="0"/>
          <w:marRight w:val="0"/>
          <w:marTop w:val="0"/>
          <w:marBottom w:val="0"/>
          <w:divBdr>
            <w:top w:val="none" w:sz="0" w:space="0" w:color="auto"/>
            <w:left w:val="none" w:sz="0" w:space="0" w:color="auto"/>
            <w:bottom w:val="none" w:sz="0" w:space="0" w:color="auto"/>
            <w:right w:val="none" w:sz="0" w:space="0" w:color="auto"/>
          </w:divBdr>
          <w:divsChild>
            <w:div w:id="530260844">
              <w:marLeft w:val="0"/>
              <w:marRight w:val="0"/>
              <w:marTop w:val="0"/>
              <w:marBottom w:val="0"/>
              <w:divBdr>
                <w:top w:val="none" w:sz="0" w:space="0" w:color="auto"/>
                <w:left w:val="none" w:sz="0" w:space="0" w:color="auto"/>
                <w:bottom w:val="none" w:sz="0" w:space="0" w:color="auto"/>
                <w:right w:val="none" w:sz="0" w:space="0" w:color="auto"/>
              </w:divBdr>
              <w:divsChild>
                <w:div w:id="531648568">
                  <w:marLeft w:val="0"/>
                  <w:marRight w:val="0"/>
                  <w:marTop w:val="0"/>
                  <w:marBottom w:val="0"/>
                  <w:divBdr>
                    <w:top w:val="none" w:sz="0" w:space="0" w:color="auto"/>
                    <w:left w:val="none" w:sz="0" w:space="0" w:color="auto"/>
                    <w:bottom w:val="none" w:sz="0" w:space="0" w:color="auto"/>
                    <w:right w:val="none" w:sz="0" w:space="0" w:color="auto"/>
                  </w:divBdr>
                  <w:divsChild>
                    <w:div w:id="2020231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0221665">
      <w:bodyDiv w:val="1"/>
      <w:marLeft w:val="0"/>
      <w:marRight w:val="0"/>
      <w:marTop w:val="0"/>
      <w:marBottom w:val="0"/>
      <w:divBdr>
        <w:top w:val="none" w:sz="0" w:space="0" w:color="auto"/>
        <w:left w:val="none" w:sz="0" w:space="0" w:color="auto"/>
        <w:bottom w:val="none" w:sz="0" w:space="0" w:color="auto"/>
        <w:right w:val="none" w:sz="0" w:space="0" w:color="auto"/>
      </w:divBdr>
      <w:divsChild>
        <w:div w:id="102409060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microsoft.com/office/2011/relationships/people" Target="peop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microsoft.com/office/2016/09/relationships/commentsIds" Target="commentsIds.xml"/><Relationship Id="rId4" Type="http://schemas.openxmlformats.org/officeDocument/2006/relationships/settings" Target="settings.xml"/><Relationship Id="rId9" Type="http://schemas.microsoft.com/office/2011/relationships/commentsExtended" Target="commentsExtended.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9D9889-0A01-4E20-93EC-F5947F6598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7</Pages>
  <Words>2920</Words>
  <Characters>16646</Characters>
  <Application>Microsoft Office Word</Application>
  <DocSecurity>0</DocSecurity>
  <Lines>138</Lines>
  <Paragraphs>39</Paragraphs>
  <ScaleCrop>false</ScaleCrop>
  <HeadingPairs>
    <vt:vector size="2" baseType="variant">
      <vt:variant>
        <vt:lpstr>タイトル</vt:lpstr>
      </vt:variant>
      <vt:variant>
        <vt:i4>1</vt:i4>
      </vt:variant>
    </vt:vector>
  </HeadingPairs>
  <TitlesOfParts>
    <vt:vector size="1" baseType="lpstr">
      <vt:lpstr/>
    </vt:vector>
  </TitlesOfParts>
  <Company>Microsoft</Company>
  <LinksUpToDate>false</LinksUpToDate>
  <CharactersWithSpaces>19527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k-yaguchi</dc:creator>
  <cp:lastModifiedBy>神谷 浩範</cp:lastModifiedBy>
  <cp:revision>2</cp:revision>
  <dcterms:created xsi:type="dcterms:W3CDTF">2020-03-18T05:17:00Z</dcterms:created>
  <dcterms:modified xsi:type="dcterms:W3CDTF">2020-03-18T05:17:00Z</dcterms:modified>
</cp:coreProperties>
</file>